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F99B9" w14:textId="77777777" w:rsidR="00E970DF" w:rsidRPr="004111D1" w:rsidRDefault="00E970DF">
      <w:pPr>
        <w:spacing w:line="360" w:lineRule="auto"/>
        <w:rPr>
          <w:rFonts w:ascii="Arial" w:hAnsi="Arial" w:cs="Arial"/>
          <w:sz w:val="24"/>
          <w:szCs w:val="24"/>
        </w:rPr>
      </w:pPr>
    </w:p>
    <w:p w14:paraId="3539256D" w14:textId="3681D413" w:rsidR="00E970DF" w:rsidRPr="00F12D8B" w:rsidRDefault="002C32A6">
      <w:pPr>
        <w:pStyle w:val="Bezodstpw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F12D8B">
        <w:rPr>
          <w:rFonts w:ascii="Arial" w:hAnsi="Arial" w:cs="Arial"/>
          <w:b/>
          <w:sz w:val="24"/>
          <w:szCs w:val="24"/>
        </w:rPr>
        <w:t xml:space="preserve">REGULAMIN </w:t>
      </w:r>
      <w:r w:rsidR="00D402C9" w:rsidRPr="00F12D8B">
        <w:rPr>
          <w:rFonts w:ascii="Arial" w:hAnsi="Arial" w:cs="Arial"/>
          <w:b/>
          <w:sz w:val="24"/>
          <w:szCs w:val="24"/>
        </w:rPr>
        <w:t xml:space="preserve">REKRUTACJI i </w:t>
      </w:r>
      <w:r w:rsidRPr="00F12D8B">
        <w:rPr>
          <w:rFonts w:ascii="Arial" w:hAnsi="Arial" w:cs="Arial"/>
          <w:b/>
          <w:sz w:val="24"/>
          <w:szCs w:val="24"/>
        </w:rPr>
        <w:t>UCZESTNICTWA W PROJEKCIE</w:t>
      </w:r>
    </w:p>
    <w:p w14:paraId="2536E96C" w14:textId="0BFA7382" w:rsidR="00485ECA" w:rsidRPr="00F12D8B" w:rsidRDefault="00485ECA">
      <w:pPr>
        <w:pStyle w:val="Bezodstpw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202952016"/>
      <w:r w:rsidRPr="00F12D8B">
        <w:rPr>
          <w:rFonts w:ascii="Arial" w:hAnsi="Arial" w:cs="Arial"/>
          <w:b/>
          <w:sz w:val="24"/>
          <w:szCs w:val="24"/>
        </w:rPr>
        <w:t>„</w:t>
      </w:r>
      <w:r w:rsidR="00F12D8B" w:rsidRPr="00F12D8B">
        <w:rPr>
          <w:rFonts w:ascii="Arial" w:hAnsi="Arial" w:cs="Arial"/>
          <w:b/>
          <w:sz w:val="24"/>
          <w:szCs w:val="24"/>
        </w:rPr>
        <w:t xml:space="preserve">Bądź EKO </w:t>
      </w:r>
      <w:r w:rsidR="00264D17">
        <w:rPr>
          <w:rFonts w:ascii="Arial" w:hAnsi="Arial" w:cs="Arial"/>
          <w:b/>
          <w:sz w:val="24"/>
          <w:szCs w:val="24"/>
        </w:rPr>
        <w:t>6</w:t>
      </w:r>
      <w:r w:rsidR="00F12D8B" w:rsidRPr="00F12D8B">
        <w:rPr>
          <w:rFonts w:ascii="Arial" w:hAnsi="Arial" w:cs="Arial"/>
          <w:b/>
          <w:sz w:val="24"/>
          <w:szCs w:val="24"/>
        </w:rPr>
        <w:t>– kształtowanie postaw proekologicznych wśród uczniów</w:t>
      </w:r>
      <w:r w:rsidRPr="00F12D8B">
        <w:rPr>
          <w:rFonts w:ascii="Arial" w:hAnsi="Arial" w:cs="Arial"/>
          <w:b/>
          <w:sz w:val="24"/>
          <w:szCs w:val="24"/>
        </w:rPr>
        <w:t>”</w:t>
      </w:r>
      <w:bookmarkEnd w:id="0"/>
    </w:p>
    <w:p w14:paraId="5FF00C6A" w14:textId="6057FAB9" w:rsidR="00E970DF" w:rsidRP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F12D8B">
        <w:rPr>
          <w:rFonts w:ascii="Arial" w:hAnsi="Arial" w:cs="Arial"/>
          <w:sz w:val="24"/>
          <w:szCs w:val="24"/>
        </w:rPr>
        <w:t>realizowan</w:t>
      </w:r>
      <w:r w:rsidR="00FD34BC" w:rsidRPr="00F12D8B">
        <w:rPr>
          <w:rFonts w:ascii="Arial" w:hAnsi="Arial" w:cs="Arial"/>
          <w:sz w:val="24"/>
          <w:szCs w:val="24"/>
        </w:rPr>
        <w:t>ym</w:t>
      </w:r>
      <w:r w:rsidRPr="00F12D8B">
        <w:rPr>
          <w:rFonts w:ascii="Arial" w:hAnsi="Arial" w:cs="Arial"/>
          <w:sz w:val="24"/>
          <w:szCs w:val="24"/>
        </w:rPr>
        <w:t xml:space="preserve"> w ramach Programu Priorytetowego „Edukacja Ekologiczna” ze środków Wojewódzkiego Funduszu Ochrony Środowiska i Gospodarki Wodnej w Krakowie </w:t>
      </w:r>
      <w:r w:rsidR="00485ECA" w:rsidRPr="00F12D8B">
        <w:rPr>
          <w:rFonts w:ascii="Arial" w:hAnsi="Arial" w:cs="Arial"/>
          <w:sz w:val="24"/>
          <w:szCs w:val="24"/>
        </w:rPr>
        <w:t>przy udziale wkładu własnego Powiatu Tarnowskiego.</w:t>
      </w:r>
    </w:p>
    <w:p w14:paraId="171934D3" w14:textId="77777777" w:rsidR="00E970DF" w:rsidRDefault="00E970DF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3CE51BC3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511DAB32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21730567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BD7D9D5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269CC038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5F825468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FA99CA9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48D6E72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7275E587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281F438D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F5F1305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5E7A5840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749094A6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42F12352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6098D030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446D25E3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5A1049C1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63FBF9C3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A7E6514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2F92851E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406EDB1F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5EFB963A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5FA325DE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795B6D75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15EDCE51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2132A426" w14:textId="77777777" w:rsid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7CE5A1F4" w14:textId="77777777" w:rsidR="004111D1" w:rsidRPr="004111D1" w:rsidRDefault="004111D1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3D0C2EDC" w14:textId="77777777" w:rsidR="00E970DF" w:rsidRPr="004111D1" w:rsidRDefault="00E970DF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176E8E35" w14:textId="77777777" w:rsidR="00E970DF" w:rsidRPr="004111D1" w:rsidRDefault="00E970DF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0C9D6154" w14:textId="2D6EF768" w:rsidR="004111D1" w:rsidRPr="00BE61ED" w:rsidRDefault="002C32A6">
      <w:pPr>
        <w:pStyle w:val="Bezodstpw"/>
        <w:spacing w:line="276" w:lineRule="auto"/>
        <w:jc w:val="center"/>
        <w:rPr>
          <w:rFonts w:ascii="Arial" w:hAnsi="Arial" w:cs="Arial"/>
          <w:sz w:val="24"/>
          <w:szCs w:val="24"/>
        </w:rPr>
      </w:pPr>
      <w:bookmarkStart w:id="1" w:name="_Hlk172031113"/>
      <w:r w:rsidRPr="004111D1">
        <w:rPr>
          <w:rFonts w:ascii="Arial" w:hAnsi="Arial" w:cs="Arial"/>
          <w:sz w:val="24"/>
          <w:szCs w:val="24"/>
        </w:rPr>
        <w:t xml:space="preserve">Termin </w:t>
      </w:r>
      <w:r w:rsidRPr="00BE61ED">
        <w:rPr>
          <w:rFonts w:ascii="Arial" w:hAnsi="Arial" w:cs="Arial"/>
          <w:sz w:val="24"/>
          <w:szCs w:val="24"/>
        </w:rPr>
        <w:t xml:space="preserve">realizacji: </w:t>
      </w:r>
      <w:bookmarkStart w:id="2" w:name="_Hlk202953247"/>
      <w:r w:rsidR="00485ECA" w:rsidRPr="00BE61ED">
        <w:rPr>
          <w:rFonts w:ascii="Arial" w:hAnsi="Arial" w:cs="Arial"/>
          <w:sz w:val="24"/>
          <w:szCs w:val="24"/>
        </w:rPr>
        <w:t xml:space="preserve">od </w:t>
      </w:r>
      <w:bookmarkStart w:id="3" w:name="_Hlk169522674"/>
      <w:r w:rsidR="00F12D8B">
        <w:rPr>
          <w:rFonts w:ascii="Arial" w:hAnsi="Arial" w:cs="Arial"/>
          <w:sz w:val="24"/>
          <w:szCs w:val="24"/>
        </w:rPr>
        <w:t>01</w:t>
      </w:r>
      <w:r w:rsidR="00485ECA" w:rsidRPr="00BE61ED">
        <w:rPr>
          <w:rFonts w:ascii="Arial" w:hAnsi="Arial" w:cs="Arial"/>
          <w:sz w:val="24"/>
          <w:szCs w:val="24"/>
        </w:rPr>
        <w:t>.0</w:t>
      </w:r>
      <w:r w:rsidR="00F12D8B">
        <w:rPr>
          <w:rFonts w:ascii="Arial" w:hAnsi="Arial" w:cs="Arial"/>
          <w:sz w:val="24"/>
          <w:szCs w:val="24"/>
        </w:rPr>
        <w:t>6</w:t>
      </w:r>
      <w:r w:rsidR="00485ECA" w:rsidRPr="00BE61ED">
        <w:rPr>
          <w:rFonts w:ascii="Arial" w:hAnsi="Arial" w:cs="Arial"/>
          <w:sz w:val="24"/>
          <w:szCs w:val="24"/>
        </w:rPr>
        <w:t>.202</w:t>
      </w:r>
      <w:r w:rsidR="00F12D8B">
        <w:rPr>
          <w:rFonts w:ascii="Arial" w:hAnsi="Arial" w:cs="Arial"/>
          <w:sz w:val="24"/>
          <w:szCs w:val="24"/>
        </w:rPr>
        <w:t>5</w:t>
      </w:r>
      <w:r w:rsidR="00485ECA" w:rsidRPr="00BE61ED">
        <w:rPr>
          <w:rFonts w:ascii="Arial" w:hAnsi="Arial" w:cs="Arial"/>
          <w:sz w:val="24"/>
          <w:szCs w:val="24"/>
        </w:rPr>
        <w:t xml:space="preserve"> r. do </w:t>
      </w:r>
      <w:r w:rsidR="004111D1" w:rsidRPr="00BE61ED">
        <w:rPr>
          <w:rFonts w:ascii="Arial" w:hAnsi="Arial" w:cs="Arial"/>
          <w:sz w:val="24"/>
          <w:szCs w:val="24"/>
        </w:rPr>
        <w:t>2</w:t>
      </w:r>
      <w:r w:rsidR="00F12D8B">
        <w:rPr>
          <w:rFonts w:ascii="Arial" w:hAnsi="Arial" w:cs="Arial"/>
          <w:sz w:val="24"/>
          <w:szCs w:val="24"/>
        </w:rPr>
        <w:t>0</w:t>
      </w:r>
      <w:r w:rsidR="00485ECA" w:rsidRPr="00BE61ED">
        <w:rPr>
          <w:rFonts w:ascii="Arial" w:hAnsi="Arial" w:cs="Arial"/>
          <w:sz w:val="24"/>
          <w:szCs w:val="24"/>
        </w:rPr>
        <w:t>.</w:t>
      </w:r>
      <w:r w:rsidR="004111D1" w:rsidRPr="00BE61ED">
        <w:rPr>
          <w:rFonts w:ascii="Arial" w:hAnsi="Arial" w:cs="Arial"/>
          <w:sz w:val="24"/>
          <w:szCs w:val="24"/>
        </w:rPr>
        <w:t>10</w:t>
      </w:r>
      <w:r w:rsidR="00485ECA" w:rsidRPr="00BE61ED">
        <w:rPr>
          <w:rFonts w:ascii="Arial" w:hAnsi="Arial" w:cs="Arial"/>
          <w:sz w:val="24"/>
          <w:szCs w:val="24"/>
        </w:rPr>
        <w:t>.202</w:t>
      </w:r>
      <w:r w:rsidR="00F12D8B">
        <w:rPr>
          <w:rFonts w:ascii="Arial" w:hAnsi="Arial" w:cs="Arial"/>
          <w:sz w:val="24"/>
          <w:szCs w:val="24"/>
        </w:rPr>
        <w:t>5</w:t>
      </w:r>
      <w:r w:rsidR="00485ECA" w:rsidRPr="00BE61ED">
        <w:rPr>
          <w:rFonts w:ascii="Arial" w:hAnsi="Arial" w:cs="Arial"/>
          <w:sz w:val="24"/>
          <w:szCs w:val="24"/>
        </w:rPr>
        <w:t xml:space="preserve"> </w:t>
      </w:r>
      <w:bookmarkEnd w:id="3"/>
      <w:r w:rsidR="00485ECA" w:rsidRPr="00BE61ED">
        <w:rPr>
          <w:rFonts w:ascii="Arial" w:hAnsi="Arial" w:cs="Arial"/>
          <w:sz w:val="24"/>
          <w:szCs w:val="24"/>
        </w:rPr>
        <w:t>r.</w:t>
      </w:r>
      <w:bookmarkEnd w:id="2"/>
    </w:p>
    <w:bookmarkEnd w:id="1"/>
    <w:p w14:paraId="5582A781" w14:textId="77777777" w:rsidR="004111D1" w:rsidRPr="00BE61ED" w:rsidRDefault="004111D1" w:rsidP="004111D1">
      <w:pPr>
        <w:rPr>
          <w:rFonts w:ascii="Arial" w:hAnsi="Arial" w:cs="Arial"/>
          <w:sz w:val="24"/>
          <w:szCs w:val="24"/>
        </w:rPr>
      </w:pPr>
    </w:p>
    <w:p w14:paraId="30129D52" w14:textId="77777777" w:rsidR="004111D1" w:rsidRDefault="004111D1" w:rsidP="00A86017">
      <w:pPr>
        <w:jc w:val="center"/>
      </w:pPr>
    </w:p>
    <w:p w14:paraId="1B6B2B12" w14:textId="2C00403D" w:rsidR="00A86017" w:rsidRDefault="00A86017" w:rsidP="00A86017"/>
    <w:p w14:paraId="20AD1F48" w14:textId="77777777" w:rsidR="00015669" w:rsidRDefault="00015669" w:rsidP="00A86017"/>
    <w:p w14:paraId="5815C897" w14:textId="675939BB" w:rsidR="00E970DF" w:rsidRPr="00BE61ED" w:rsidRDefault="002C32A6" w:rsidP="008F633C">
      <w:pPr>
        <w:spacing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BE61ED">
        <w:rPr>
          <w:rFonts w:ascii="Arial" w:hAnsi="Arial" w:cs="Arial"/>
          <w:b/>
          <w:sz w:val="24"/>
          <w:szCs w:val="24"/>
        </w:rPr>
        <w:lastRenderedPageBreak/>
        <w:t>Zasady ogólne</w:t>
      </w:r>
    </w:p>
    <w:p w14:paraId="2435A0C9" w14:textId="56A55E2B" w:rsidR="00B250A9" w:rsidRPr="004111D1" w:rsidRDefault="002C32A6" w:rsidP="008F633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E61ED">
        <w:rPr>
          <w:rFonts w:ascii="Arial" w:hAnsi="Arial" w:cs="Arial"/>
          <w:sz w:val="24"/>
          <w:szCs w:val="24"/>
        </w:rPr>
        <w:t xml:space="preserve">Regulamin uczestnictwa w projekcie </w:t>
      </w:r>
      <w:r w:rsidR="00485ECA" w:rsidRPr="00BE61ED">
        <w:rPr>
          <w:rFonts w:ascii="Arial" w:hAnsi="Arial" w:cs="Arial"/>
          <w:b/>
          <w:sz w:val="24"/>
          <w:szCs w:val="24"/>
        </w:rPr>
        <w:t>„</w:t>
      </w:r>
      <w:r w:rsidR="00F12D8B" w:rsidRPr="00F12D8B">
        <w:rPr>
          <w:rFonts w:ascii="Arial" w:hAnsi="Arial" w:cs="Arial"/>
          <w:b/>
          <w:sz w:val="24"/>
          <w:szCs w:val="24"/>
        </w:rPr>
        <w:t xml:space="preserve">Bądź EKO </w:t>
      </w:r>
      <w:r w:rsidR="00264D17">
        <w:rPr>
          <w:rFonts w:ascii="Arial" w:hAnsi="Arial" w:cs="Arial"/>
          <w:b/>
          <w:sz w:val="24"/>
          <w:szCs w:val="24"/>
        </w:rPr>
        <w:t xml:space="preserve">6 </w:t>
      </w:r>
      <w:r w:rsidR="00F12D8B" w:rsidRPr="00F12D8B">
        <w:rPr>
          <w:rFonts w:ascii="Arial" w:hAnsi="Arial" w:cs="Arial"/>
          <w:b/>
          <w:sz w:val="24"/>
          <w:szCs w:val="24"/>
        </w:rPr>
        <w:t>– kształtowanie postaw proekologicznych wśród uczniów</w:t>
      </w:r>
      <w:r w:rsidR="00485ECA" w:rsidRPr="00BE61ED">
        <w:rPr>
          <w:rFonts w:ascii="Arial" w:hAnsi="Arial" w:cs="Arial"/>
          <w:b/>
          <w:sz w:val="24"/>
          <w:szCs w:val="24"/>
        </w:rPr>
        <w:t>”</w:t>
      </w:r>
      <w:r w:rsidRPr="00BE61ED">
        <w:rPr>
          <w:rFonts w:ascii="Arial" w:hAnsi="Arial" w:cs="Arial"/>
          <w:b/>
          <w:sz w:val="24"/>
          <w:szCs w:val="24"/>
        </w:rPr>
        <w:t xml:space="preserve"> </w:t>
      </w:r>
      <w:r w:rsidRPr="00BE61ED">
        <w:rPr>
          <w:rFonts w:ascii="Arial" w:hAnsi="Arial" w:cs="Arial"/>
          <w:sz w:val="24"/>
          <w:szCs w:val="24"/>
        </w:rPr>
        <w:t>realizowan</w:t>
      </w:r>
      <w:r w:rsidR="00FD34BC" w:rsidRPr="00BE61ED">
        <w:rPr>
          <w:rFonts w:ascii="Arial" w:hAnsi="Arial" w:cs="Arial"/>
          <w:sz w:val="24"/>
          <w:szCs w:val="24"/>
        </w:rPr>
        <w:t>ym</w:t>
      </w:r>
      <w:r w:rsidRPr="00BE61ED">
        <w:rPr>
          <w:rFonts w:ascii="Arial" w:hAnsi="Arial" w:cs="Arial"/>
          <w:sz w:val="24"/>
          <w:szCs w:val="24"/>
        </w:rPr>
        <w:t xml:space="preserve"> przez </w:t>
      </w:r>
      <w:r w:rsidRPr="00BE61ED">
        <w:rPr>
          <w:rFonts w:ascii="Arial" w:hAnsi="Arial" w:cs="Arial"/>
          <w:b/>
          <w:sz w:val="24"/>
          <w:szCs w:val="24"/>
        </w:rPr>
        <w:t>Powiat Tarnowski</w:t>
      </w:r>
      <w:r w:rsidRPr="00BE61ED">
        <w:rPr>
          <w:rFonts w:ascii="Arial" w:hAnsi="Arial" w:cs="Arial"/>
          <w:sz w:val="24"/>
          <w:szCs w:val="24"/>
        </w:rPr>
        <w:t xml:space="preserve"> - Starostwo Powiatowe w Tarnowie, ul. Narutowicza 38, 33 – 100 Tarn</w:t>
      </w:r>
      <w:r w:rsidRPr="00343838">
        <w:rPr>
          <w:rFonts w:ascii="Arial" w:hAnsi="Arial" w:cs="Arial"/>
          <w:sz w:val="24"/>
          <w:szCs w:val="24"/>
        </w:rPr>
        <w:t xml:space="preserve">ów w okresie </w:t>
      </w:r>
      <w:r w:rsidR="00485ECA" w:rsidRPr="00343838">
        <w:rPr>
          <w:rFonts w:ascii="Arial" w:hAnsi="Arial" w:cs="Arial"/>
          <w:sz w:val="24"/>
          <w:szCs w:val="24"/>
        </w:rPr>
        <w:t xml:space="preserve">od </w:t>
      </w:r>
      <w:r w:rsidR="00F12D8B">
        <w:rPr>
          <w:rFonts w:ascii="Arial" w:hAnsi="Arial" w:cs="Arial"/>
          <w:sz w:val="24"/>
          <w:szCs w:val="24"/>
        </w:rPr>
        <w:t>01</w:t>
      </w:r>
      <w:r w:rsidR="00F12D8B" w:rsidRPr="00343838">
        <w:rPr>
          <w:rFonts w:ascii="Arial" w:hAnsi="Arial" w:cs="Arial"/>
          <w:sz w:val="24"/>
          <w:szCs w:val="24"/>
        </w:rPr>
        <w:t>.0</w:t>
      </w:r>
      <w:r w:rsidR="00F12D8B">
        <w:rPr>
          <w:rFonts w:ascii="Arial" w:hAnsi="Arial" w:cs="Arial"/>
          <w:sz w:val="24"/>
          <w:szCs w:val="24"/>
        </w:rPr>
        <w:t>6</w:t>
      </w:r>
      <w:r w:rsidR="00F12D8B" w:rsidRPr="00343838">
        <w:rPr>
          <w:rFonts w:ascii="Arial" w:hAnsi="Arial" w:cs="Arial"/>
          <w:sz w:val="24"/>
          <w:szCs w:val="24"/>
        </w:rPr>
        <w:t>.202</w:t>
      </w:r>
      <w:r w:rsidR="00F12D8B">
        <w:rPr>
          <w:rFonts w:ascii="Arial" w:hAnsi="Arial" w:cs="Arial"/>
          <w:sz w:val="24"/>
          <w:szCs w:val="24"/>
        </w:rPr>
        <w:t>5</w:t>
      </w:r>
      <w:r w:rsidR="00F12D8B" w:rsidRPr="00343838">
        <w:rPr>
          <w:rFonts w:ascii="Arial" w:hAnsi="Arial" w:cs="Arial"/>
          <w:sz w:val="24"/>
          <w:szCs w:val="24"/>
        </w:rPr>
        <w:t xml:space="preserve"> r. do 2</w:t>
      </w:r>
      <w:r w:rsidR="00F12D8B">
        <w:rPr>
          <w:rFonts w:ascii="Arial" w:hAnsi="Arial" w:cs="Arial"/>
          <w:sz w:val="24"/>
          <w:szCs w:val="24"/>
        </w:rPr>
        <w:t>0</w:t>
      </w:r>
      <w:r w:rsidR="00F12D8B" w:rsidRPr="00BE61ED">
        <w:rPr>
          <w:rFonts w:ascii="Arial" w:hAnsi="Arial" w:cs="Arial"/>
          <w:sz w:val="24"/>
          <w:szCs w:val="24"/>
        </w:rPr>
        <w:t>.10.202</w:t>
      </w:r>
      <w:r w:rsidR="00F12D8B">
        <w:rPr>
          <w:rFonts w:ascii="Arial" w:hAnsi="Arial" w:cs="Arial"/>
          <w:sz w:val="24"/>
          <w:szCs w:val="24"/>
        </w:rPr>
        <w:t>5</w:t>
      </w:r>
      <w:r w:rsidR="00F12D8B" w:rsidRPr="00BE61ED">
        <w:rPr>
          <w:rFonts w:ascii="Arial" w:hAnsi="Arial" w:cs="Arial"/>
          <w:sz w:val="24"/>
          <w:szCs w:val="24"/>
        </w:rPr>
        <w:t xml:space="preserve"> r.</w:t>
      </w:r>
    </w:p>
    <w:p w14:paraId="36D680D6" w14:textId="172027BE" w:rsidR="003F5452" w:rsidRPr="004111D1" w:rsidRDefault="002C32A6" w:rsidP="008F633C">
      <w:pPr>
        <w:spacing w:line="240" w:lineRule="auto"/>
        <w:jc w:val="center"/>
        <w:outlineLvl w:val="0"/>
        <w:rPr>
          <w:rFonts w:ascii="Arial" w:eastAsia="Times New Roman" w:hAnsi="Arial" w:cs="Arial"/>
          <w:sz w:val="24"/>
          <w:szCs w:val="24"/>
        </w:rPr>
      </w:pPr>
      <w:r w:rsidRPr="004111D1">
        <w:rPr>
          <w:rFonts w:ascii="Arial" w:eastAsia="Times New Roman" w:hAnsi="Arial" w:cs="Arial"/>
          <w:sz w:val="24"/>
          <w:szCs w:val="24"/>
        </w:rPr>
        <w:t>§ 1</w:t>
      </w:r>
    </w:p>
    <w:p w14:paraId="3A1917EF" w14:textId="0EA7CBBB" w:rsidR="00E970DF" w:rsidRPr="00003ACE" w:rsidRDefault="002C32A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4111D1">
        <w:rPr>
          <w:rFonts w:ascii="Arial" w:hAnsi="Arial" w:cs="Arial"/>
          <w:sz w:val="24"/>
          <w:szCs w:val="24"/>
        </w:rPr>
        <w:t xml:space="preserve">Projekt </w:t>
      </w:r>
      <w:r w:rsidR="00F12D8B" w:rsidRPr="00BE61ED">
        <w:rPr>
          <w:rFonts w:ascii="Arial" w:hAnsi="Arial" w:cs="Arial"/>
          <w:b/>
          <w:sz w:val="24"/>
          <w:szCs w:val="24"/>
        </w:rPr>
        <w:t>„</w:t>
      </w:r>
      <w:r w:rsidR="00F12D8B" w:rsidRPr="00F12D8B">
        <w:rPr>
          <w:rFonts w:ascii="Arial" w:hAnsi="Arial" w:cs="Arial"/>
          <w:b/>
          <w:sz w:val="24"/>
          <w:szCs w:val="24"/>
        </w:rPr>
        <w:t>Bądź EKO</w:t>
      </w:r>
      <w:r w:rsidR="00264D17">
        <w:rPr>
          <w:rFonts w:ascii="Arial" w:hAnsi="Arial" w:cs="Arial"/>
          <w:b/>
          <w:sz w:val="24"/>
          <w:szCs w:val="24"/>
        </w:rPr>
        <w:t xml:space="preserve"> 6</w:t>
      </w:r>
      <w:r w:rsidR="00F12D8B" w:rsidRPr="00F12D8B">
        <w:rPr>
          <w:rFonts w:ascii="Arial" w:hAnsi="Arial" w:cs="Arial"/>
          <w:b/>
          <w:sz w:val="24"/>
          <w:szCs w:val="24"/>
        </w:rPr>
        <w:t xml:space="preserve"> – kształtowanie postaw proekologicznych wśród uczniów</w:t>
      </w:r>
      <w:r w:rsidR="00F12D8B" w:rsidRPr="00BE61ED">
        <w:rPr>
          <w:rFonts w:ascii="Arial" w:hAnsi="Arial" w:cs="Arial"/>
          <w:b/>
          <w:sz w:val="24"/>
          <w:szCs w:val="24"/>
        </w:rPr>
        <w:t>”</w:t>
      </w:r>
      <w:r w:rsidR="00EA69A4">
        <w:rPr>
          <w:rFonts w:ascii="Arial" w:hAnsi="Arial" w:cs="Arial"/>
          <w:b/>
          <w:sz w:val="24"/>
          <w:szCs w:val="24"/>
        </w:rPr>
        <w:t xml:space="preserve"> </w:t>
      </w:r>
      <w:r w:rsidRPr="004111D1">
        <w:rPr>
          <w:rFonts w:ascii="Arial" w:hAnsi="Arial" w:cs="Arial"/>
          <w:sz w:val="24"/>
          <w:szCs w:val="24"/>
        </w:rPr>
        <w:t>realizowany jest w ramach</w:t>
      </w:r>
      <w:r w:rsidR="00485ECA" w:rsidRPr="004111D1">
        <w:rPr>
          <w:rFonts w:ascii="Arial" w:hAnsi="Arial" w:cs="Arial"/>
          <w:sz w:val="24"/>
          <w:szCs w:val="24"/>
        </w:rPr>
        <w:t xml:space="preserve"> Programu </w:t>
      </w:r>
      <w:r w:rsidR="004111D1">
        <w:rPr>
          <w:rFonts w:ascii="Arial" w:hAnsi="Arial" w:cs="Arial"/>
          <w:sz w:val="24"/>
          <w:szCs w:val="24"/>
        </w:rPr>
        <w:t>Priorytetowego</w:t>
      </w:r>
      <w:r w:rsidR="00485ECA" w:rsidRPr="004111D1">
        <w:rPr>
          <w:rFonts w:ascii="Arial" w:hAnsi="Arial" w:cs="Arial"/>
          <w:sz w:val="24"/>
          <w:szCs w:val="24"/>
        </w:rPr>
        <w:t xml:space="preserve"> </w:t>
      </w:r>
      <w:r w:rsidR="004111D1">
        <w:rPr>
          <w:rFonts w:ascii="Arial" w:hAnsi="Arial" w:cs="Arial"/>
          <w:sz w:val="24"/>
          <w:szCs w:val="24"/>
        </w:rPr>
        <w:t>„</w:t>
      </w:r>
      <w:r w:rsidR="00485ECA" w:rsidRPr="004111D1">
        <w:rPr>
          <w:rFonts w:ascii="Arial" w:hAnsi="Arial" w:cs="Arial"/>
          <w:sz w:val="24"/>
          <w:szCs w:val="24"/>
        </w:rPr>
        <w:t>Edukacj</w:t>
      </w:r>
      <w:r w:rsidR="004111D1">
        <w:rPr>
          <w:rFonts w:ascii="Arial" w:hAnsi="Arial" w:cs="Arial"/>
          <w:sz w:val="24"/>
          <w:szCs w:val="24"/>
        </w:rPr>
        <w:t>a</w:t>
      </w:r>
      <w:r w:rsidR="00485ECA" w:rsidRPr="004111D1">
        <w:rPr>
          <w:rFonts w:ascii="Arial" w:hAnsi="Arial" w:cs="Arial"/>
          <w:sz w:val="24"/>
          <w:szCs w:val="24"/>
        </w:rPr>
        <w:t xml:space="preserve"> Ekologiczn</w:t>
      </w:r>
      <w:r w:rsidR="004111D1">
        <w:rPr>
          <w:rFonts w:ascii="Arial" w:hAnsi="Arial" w:cs="Arial"/>
          <w:sz w:val="24"/>
          <w:szCs w:val="24"/>
        </w:rPr>
        <w:t>a”</w:t>
      </w:r>
      <w:r w:rsidR="00485ECA" w:rsidRPr="004111D1">
        <w:rPr>
          <w:rFonts w:ascii="Arial" w:hAnsi="Arial" w:cs="Arial"/>
          <w:sz w:val="24"/>
          <w:szCs w:val="24"/>
        </w:rPr>
        <w:t xml:space="preserve"> Wojewódzkiego </w:t>
      </w:r>
      <w:r w:rsidR="00485ECA" w:rsidRPr="00003ACE">
        <w:rPr>
          <w:rFonts w:ascii="Arial" w:hAnsi="Arial" w:cs="Arial"/>
          <w:sz w:val="24"/>
          <w:szCs w:val="24"/>
        </w:rPr>
        <w:t>Funduszu Ochrony Środowiska i Gospodarki Wodnej w Krakowie, przy udziale wkładu własnego Powiatu Tarnowskiego.</w:t>
      </w:r>
    </w:p>
    <w:p w14:paraId="3F560749" w14:textId="4A56499C" w:rsidR="00B250A9" w:rsidRPr="008F633C" w:rsidRDefault="00485ECA" w:rsidP="008F633C">
      <w:pPr>
        <w:numPr>
          <w:ilvl w:val="0"/>
          <w:numId w:val="1"/>
        </w:numPr>
        <w:spacing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4" w:name="_Hlk172031027"/>
      <w:bookmarkStart w:id="5" w:name="_Hlk202953187"/>
      <w:r w:rsidRPr="008F633C">
        <w:rPr>
          <w:rFonts w:ascii="Arial" w:hAnsi="Arial" w:cs="Arial"/>
          <w:sz w:val="24"/>
          <w:szCs w:val="24"/>
        </w:rPr>
        <w:t xml:space="preserve">Celem projektu </w:t>
      </w:r>
      <w:bookmarkEnd w:id="4"/>
      <w:r w:rsidR="00850B13">
        <w:rPr>
          <w:rFonts w:ascii="Arial" w:hAnsi="Arial" w:cs="Arial"/>
          <w:sz w:val="24"/>
          <w:szCs w:val="24"/>
        </w:rPr>
        <w:t>jest podnoszenie poziomu świadomości ekologicznej</w:t>
      </w:r>
      <w:r w:rsidR="00F62DA6">
        <w:rPr>
          <w:rFonts w:ascii="Arial" w:hAnsi="Arial" w:cs="Arial"/>
          <w:sz w:val="24"/>
          <w:szCs w:val="24"/>
        </w:rPr>
        <w:t>,</w:t>
      </w:r>
      <w:r w:rsidR="00F35C76">
        <w:rPr>
          <w:rFonts w:ascii="Arial" w:hAnsi="Arial" w:cs="Arial"/>
          <w:sz w:val="24"/>
          <w:szCs w:val="24"/>
        </w:rPr>
        <w:t xml:space="preserve"> wzrost wiedzy z zakresu ochrony środowiska, gospodarki wodnej i zrównoważonego rozwoju, a także upowszechnienie wiedzy z zakresu ochrony środowiska </w:t>
      </w:r>
      <w:r w:rsidR="00F62DA6" w:rsidRPr="00F62DA6">
        <w:rPr>
          <w:rFonts w:ascii="Arial" w:hAnsi="Arial" w:cs="Arial"/>
          <w:sz w:val="24"/>
          <w:szCs w:val="24"/>
        </w:rPr>
        <w:t>uczniów szkół ponadpodstawowych i wychowanków Specjalnego Ośrodka Szkolno- Wychowawczego w Wierzchosławicach – Dwudniakach</w:t>
      </w:r>
      <w:r w:rsidR="009527FC">
        <w:rPr>
          <w:rFonts w:ascii="Arial" w:hAnsi="Arial" w:cs="Arial"/>
          <w:sz w:val="24"/>
          <w:szCs w:val="24"/>
        </w:rPr>
        <w:t xml:space="preserve"> oraz mieszkańców gmin.</w:t>
      </w:r>
    </w:p>
    <w:bookmarkEnd w:id="5"/>
    <w:p w14:paraId="1194358B" w14:textId="557C283A" w:rsidR="003F5452" w:rsidRPr="00003ACE" w:rsidRDefault="002C32A6" w:rsidP="008F633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003ACE">
        <w:rPr>
          <w:rFonts w:ascii="Arial" w:hAnsi="Arial" w:cs="Arial"/>
          <w:sz w:val="24"/>
          <w:szCs w:val="24"/>
        </w:rPr>
        <w:t>§ 2</w:t>
      </w:r>
    </w:p>
    <w:p w14:paraId="1872A539" w14:textId="518221F1" w:rsidR="00E970DF" w:rsidRPr="00003ACE" w:rsidRDefault="002C32A6">
      <w:pPr>
        <w:numPr>
          <w:ilvl w:val="0"/>
          <w:numId w:val="18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03ACE">
        <w:rPr>
          <w:rFonts w:ascii="Arial" w:hAnsi="Arial" w:cs="Arial"/>
          <w:sz w:val="24"/>
          <w:szCs w:val="24"/>
        </w:rPr>
        <w:t>Projektodawca: Powiat Tarnowski - organ prowadzący szkoły ponadpodstawowe</w:t>
      </w:r>
      <w:r w:rsidR="00F35C76">
        <w:rPr>
          <w:rFonts w:ascii="Arial" w:hAnsi="Arial" w:cs="Arial"/>
          <w:sz w:val="24"/>
          <w:szCs w:val="24"/>
        </w:rPr>
        <w:t xml:space="preserve"> oraz Specjalny Ośrodek </w:t>
      </w:r>
      <w:proofErr w:type="spellStart"/>
      <w:r w:rsidR="00F35C76">
        <w:rPr>
          <w:rFonts w:ascii="Arial" w:hAnsi="Arial" w:cs="Arial"/>
          <w:sz w:val="24"/>
          <w:szCs w:val="24"/>
        </w:rPr>
        <w:t>Szkolno</w:t>
      </w:r>
      <w:proofErr w:type="spellEnd"/>
      <w:r w:rsidR="00F35C76">
        <w:rPr>
          <w:rFonts w:ascii="Arial" w:hAnsi="Arial" w:cs="Arial"/>
          <w:sz w:val="24"/>
          <w:szCs w:val="24"/>
        </w:rPr>
        <w:t xml:space="preserve"> – Wychowawczy w Wierzchosławicach – Dwudniakach.</w:t>
      </w:r>
    </w:p>
    <w:p w14:paraId="6A8C2E39" w14:textId="77777777" w:rsidR="00EA69A4" w:rsidRDefault="002C32A6" w:rsidP="00EA69A4">
      <w:pPr>
        <w:numPr>
          <w:ilvl w:val="0"/>
          <w:numId w:val="19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proofErr w:type="spellStart"/>
      <w:r w:rsidRPr="00003ACE">
        <w:rPr>
          <w:rFonts w:ascii="Arial" w:hAnsi="Arial" w:cs="Arial"/>
          <w:sz w:val="24"/>
          <w:szCs w:val="24"/>
        </w:rPr>
        <w:t>Grantodawca</w:t>
      </w:r>
      <w:proofErr w:type="spellEnd"/>
      <w:r w:rsidRPr="00003ACE">
        <w:rPr>
          <w:rFonts w:ascii="Arial" w:hAnsi="Arial" w:cs="Arial"/>
          <w:sz w:val="24"/>
          <w:szCs w:val="24"/>
        </w:rPr>
        <w:t>: Wojewódzki Fundusz Ochrony Środowiska i Gospodarki Wodnej</w:t>
      </w:r>
      <w:r w:rsidR="00F35C76">
        <w:rPr>
          <w:rFonts w:ascii="Arial" w:hAnsi="Arial" w:cs="Arial"/>
          <w:sz w:val="24"/>
          <w:szCs w:val="24"/>
        </w:rPr>
        <w:t xml:space="preserve"> </w:t>
      </w:r>
      <w:r w:rsidRPr="00003ACE">
        <w:rPr>
          <w:rFonts w:ascii="Arial" w:hAnsi="Arial" w:cs="Arial"/>
          <w:sz w:val="24"/>
          <w:szCs w:val="24"/>
        </w:rPr>
        <w:t>w Krakowie</w:t>
      </w:r>
      <w:r w:rsidR="00485ECA" w:rsidRPr="00003ACE">
        <w:rPr>
          <w:rFonts w:ascii="Arial" w:hAnsi="Arial" w:cs="Arial"/>
          <w:sz w:val="24"/>
          <w:szCs w:val="24"/>
        </w:rPr>
        <w:t>.</w:t>
      </w:r>
    </w:p>
    <w:p w14:paraId="2B393BA7" w14:textId="79848F12" w:rsidR="00EA69A4" w:rsidRDefault="002C32A6" w:rsidP="00DC09CB">
      <w:pPr>
        <w:numPr>
          <w:ilvl w:val="0"/>
          <w:numId w:val="19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A69A4">
        <w:rPr>
          <w:rFonts w:ascii="Arial" w:hAnsi="Arial" w:cs="Arial"/>
          <w:sz w:val="24"/>
          <w:szCs w:val="24"/>
        </w:rPr>
        <w:t xml:space="preserve">Uczestnik: uczeń </w:t>
      </w:r>
      <w:bookmarkStart w:id="6" w:name="_Hlk202952139"/>
      <w:r w:rsidR="00082208" w:rsidRPr="00EA69A4">
        <w:rPr>
          <w:rFonts w:ascii="Arial" w:hAnsi="Arial" w:cs="Arial"/>
          <w:sz w:val="24"/>
          <w:szCs w:val="24"/>
        </w:rPr>
        <w:t>Liceum Ogólnokształcącego w Tuchowie (LO Tuchów), Centrum Kształcenia Zawodowego i Ustawicznego w Tuchowie (</w:t>
      </w:r>
      <w:proofErr w:type="spellStart"/>
      <w:r w:rsidR="00082208" w:rsidRPr="00EA69A4">
        <w:rPr>
          <w:rFonts w:ascii="Arial" w:hAnsi="Arial" w:cs="Arial"/>
          <w:sz w:val="24"/>
          <w:szCs w:val="24"/>
        </w:rPr>
        <w:t>CKZiU</w:t>
      </w:r>
      <w:proofErr w:type="spellEnd"/>
      <w:r w:rsidR="00082208" w:rsidRPr="00EA69A4">
        <w:rPr>
          <w:rFonts w:ascii="Arial" w:hAnsi="Arial" w:cs="Arial"/>
          <w:sz w:val="24"/>
          <w:szCs w:val="24"/>
        </w:rPr>
        <w:t xml:space="preserve"> Tuchów), Zespołu </w:t>
      </w:r>
      <w:bookmarkStart w:id="7" w:name="_Hlk202350779"/>
      <w:r w:rsidR="00082208" w:rsidRPr="00EA69A4">
        <w:rPr>
          <w:rFonts w:ascii="Arial" w:hAnsi="Arial" w:cs="Arial"/>
          <w:sz w:val="24"/>
          <w:szCs w:val="24"/>
        </w:rPr>
        <w:t>Szkół Ogólnokształcących i Zawodowych w Ciężkowicach</w:t>
      </w:r>
      <w:bookmarkEnd w:id="7"/>
      <w:r w:rsidR="00082208" w:rsidRPr="00EA69A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082208" w:rsidRPr="00EA69A4">
        <w:rPr>
          <w:rFonts w:ascii="Arial" w:hAnsi="Arial" w:cs="Arial"/>
          <w:sz w:val="24"/>
          <w:szCs w:val="24"/>
        </w:rPr>
        <w:t>ZSOiZ</w:t>
      </w:r>
      <w:proofErr w:type="spellEnd"/>
      <w:r w:rsidR="00082208" w:rsidRPr="00EA69A4">
        <w:rPr>
          <w:rFonts w:ascii="Arial" w:hAnsi="Arial" w:cs="Arial"/>
          <w:sz w:val="24"/>
          <w:szCs w:val="24"/>
        </w:rPr>
        <w:t xml:space="preserve"> Ciężkowice), Zespołu Szkół Ogólnokształcących i Zawodowych w Gromniku (</w:t>
      </w:r>
      <w:proofErr w:type="spellStart"/>
      <w:r w:rsidR="00082208" w:rsidRPr="00EA69A4">
        <w:rPr>
          <w:rFonts w:ascii="Arial" w:hAnsi="Arial" w:cs="Arial"/>
          <w:sz w:val="24"/>
          <w:szCs w:val="24"/>
        </w:rPr>
        <w:t>ZSOiZ</w:t>
      </w:r>
      <w:proofErr w:type="spellEnd"/>
      <w:r w:rsidR="00082208" w:rsidRPr="00EA69A4">
        <w:rPr>
          <w:rFonts w:ascii="Arial" w:hAnsi="Arial" w:cs="Arial"/>
          <w:sz w:val="24"/>
          <w:szCs w:val="24"/>
        </w:rPr>
        <w:t xml:space="preserve"> Gromnik), Zespołu Szkół Ponadpodstawowych w Ryglicach (ZSP Ryglice), Zespołu </w:t>
      </w:r>
      <w:bookmarkStart w:id="8" w:name="_Hlk202350835"/>
      <w:r w:rsidR="00082208" w:rsidRPr="00EA69A4">
        <w:rPr>
          <w:rFonts w:ascii="Arial" w:hAnsi="Arial" w:cs="Arial"/>
          <w:sz w:val="24"/>
          <w:szCs w:val="24"/>
        </w:rPr>
        <w:t xml:space="preserve">Szkół Licealnych i Technicznych w Wojniczu </w:t>
      </w:r>
      <w:bookmarkEnd w:id="8"/>
      <w:r w:rsidR="00082208" w:rsidRPr="00EA69A4">
        <w:rPr>
          <w:rFonts w:ascii="Arial" w:hAnsi="Arial" w:cs="Arial"/>
          <w:sz w:val="24"/>
          <w:szCs w:val="24"/>
        </w:rPr>
        <w:t>(</w:t>
      </w:r>
      <w:proofErr w:type="spellStart"/>
      <w:r w:rsidR="00082208" w:rsidRPr="00EA69A4">
        <w:rPr>
          <w:rFonts w:ascii="Arial" w:hAnsi="Arial" w:cs="Arial"/>
          <w:sz w:val="24"/>
          <w:szCs w:val="24"/>
        </w:rPr>
        <w:t>ZSLiT</w:t>
      </w:r>
      <w:proofErr w:type="spellEnd"/>
      <w:r w:rsidR="00082208" w:rsidRPr="00EA69A4">
        <w:rPr>
          <w:rFonts w:ascii="Arial" w:hAnsi="Arial" w:cs="Arial"/>
          <w:sz w:val="24"/>
          <w:szCs w:val="24"/>
        </w:rPr>
        <w:t xml:space="preserve"> Wojnicz), Zespołu Szkół Ponadpodstawowych w Zakliczynie (ZSP Zakliczyn), Zespołu Szkół Ponadpodstawowych w Żabnie (ZSP Żabno)</w:t>
      </w:r>
      <w:r w:rsidR="00883611" w:rsidRPr="00EA69A4">
        <w:rPr>
          <w:rFonts w:ascii="Arial" w:hAnsi="Arial" w:cs="Arial"/>
          <w:sz w:val="24"/>
          <w:szCs w:val="24"/>
        </w:rPr>
        <w:t>, Specjalne</w:t>
      </w:r>
      <w:r w:rsidR="004876B1">
        <w:rPr>
          <w:rFonts w:ascii="Arial" w:hAnsi="Arial" w:cs="Arial"/>
          <w:sz w:val="24"/>
          <w:szCs w:val="24"/>
        </w:rPr>
        <w:t>go</w:t>
      </w:r>
      <w:r w:rsidR="00883611" w:rsidRPr="00EA69A4">
        <w:rPr>
          <w:rFonts w:ascii="Arial" w:hAnsi="Arial" w:cs="Arial"/>
          <w:sz w:val="24"/>
          <w:szCs w:val="24"/>
        </w:rPr>
        <w:t xml:space="preserve"> Ośrodk</w:t>
      </w:r>
      <w:r w:rsidR="004876B1">
        <w:rPr>
          <w:rFonts w:ascii="Arial" w:hAnsi="Arial" w:cs="Arial"/>
          <w:sz w:val="24"/>
          <w:szCs w:val="24"/>
        </w:rPr>
        <w:t>a</w:t>
      </w:r>
      <w:r w:rsidR="00883611" w:rsidRPr="00EA69A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83611" w:rsidRPr="00EA69A4">
        <w:rPr>
          <w:rFonts w:ascii="Arial" w:hAnsi="Arial" w:cs="Arial"/>
          <w:sz w:val="24"/>
          <w:szCs w:val="24"/>
        </w:rPr>
        <w:t>Szkolno</w:t>
      </w:r>
      <w:proofErr w:type="spellEnd"/>
      <w:r w:rsidR="00883611" w:rsidRPr="00EA69A4">
        <w:rPr>
          <w:rFonts w:ascii="Arial" w:hAnsi="Arial" w:cs="Arial"/>
          <w:sz w:val="24"/>
          <w:szCs w:val="24"/>
        </w:rPr>
        <w:t>–Wychowawcz</w:t>
      </w:r>
      <w:r w:rsidR="004876B1">
        <w:rPr>
          <w:rFonts w:ascii="Arial" w:hAnsi="Arial" w:cs="Arial"/>
          <w:sz w:val="24"/>
          <w:szCs w:val="24"/>
        </w:rPr>
        <w:t>ego</w:t>
      </w:r>
      <w:r w:rsidR="00883611" w:rsidRPr="00EA69A4">
        <w:rPr>
          <w:rFonts w:ascii="Arial" w:hAnsi="Arial" w:cs="Arial"/>
          <w:sz w:val="24"/>
          <w:szCs w:val="24"/>
        </w:rPr>
        <w:t xml:space="preserve"> w Wierzchosławicach </w:t>
      </w:r>
      <w:r w:rsidR="00264D17">
        <w:rPr>
          <w:rFonts w:ascii="Arial" w:hAnsi="Arial" w:cs="Arial"/>
          <w:sz w:val="24"/>
          <w:szCs w:val="24"/>
        </w:rPr>
        <w:t>–</w:t>
      </w:r>
      <w:r w:rsidR="00883611" w:rsidRPr="00EA69A4">
        <w:rPr>
          <w:rFonts w:ascii="Arial" w:hAnsi="Arial" w:cs="Arial"/>
          <w:sz w:val="24"/>
          <w:szCs w:val="24"/>
        </w:rPr>
        <w:t xml:space="preserve"> </w:t>
      </w:r>
      <w:r w:rsidR="00F13E25" w:rsidRPr="00EA69A4">
        <w:rPr>
          <w:rFonts w:ascii="Arial" w:hAnsi="Arial" w:cs="Arial"/>
          <w:sz w:val="24"/>
          <w:szCs w:val="24"/>
        </w:rPr>
        <w:t>Dwudnia</w:t>
      </w:r>
      <w:r w:rsidR="00F13E25">
        <w:rPr>
          <w:rFonts w:ascii="Arial" w:hAnsi="Arial" w:cs="Arial"/>
          <w:sz w:val="24"/>
          <w:szCs w:val="24"/>
        </w:rPr>
        <w:t>k</w:t>
      </w:r>
      <w:r w:rsidR="00F13E25" w:rsidRPr="00EA69A4">
        <w:rPr>
          <w:rFonts w:ascii="Arial" w:hAnsi="Arial" w:cs="Arial"/>
          <w:sz w:val="24"/>
          <w:szCs w:val="24"/>
        </w:rPr>
        <w:t>ach</w:t>
      </w:r>
      <w:r w:rsidR="00264D17">
        <w:rPr>
          <w:rFonts w:ascii="Arial" w:hAnsi="Arial" w:cs="Arial"/>
          <w:sz w:val="24"/>
          <w:szCs w:val="24"/>
        </w:rPr>
        <w:t xml:space="preserve"> (SOSW w</w:t>
      </w:r>
      <w:r w:rsidR="00264D17" w:rsidRPr="00EA69A4">
        <w:rPr>
          <w:rFonts w:ascii="Arial" w:hAnsi="Arial" w:cs="Arial"/>
          <w:sz w:val="24"/>
          <w:szCs w:val="24"/>
        </w:rPr>
        <w:t xml:space="preserve"> Wierzchosławicach </w:t>
      </w:r>
      <w:r w:rsidR="00264D17">
        <w:rPr>
          <w:rFonts w:ascii="Arial" w:hAnsi="Arial" w:cs="Arial"/>
          <w:sz w:val="24"/>
          <w:szCs w:val="24"/>
        </w:rPr>
        <w:t>–</w:t>
      </w:r>
      <w:r w:rsidR="00264D17" w:rsidRPr="00EA69A4">
        <w:rPr>
          <w:rFonts w:ascii="Arial" w:hAnsi="Arial" w:cs="Arial"/>
          <w:sz w:val="24"/>
          <w:szCs w:val="24"/>
        </w:rPr>
        <w:t xml:space="preserve"> Dwudnia</w:t>
      </w:r>
      <w:r w:rsidR="00000699">
        <w:rPr>
          <w:rFonts w:ascii="Arial" w:hAnsi="Arial" w:cs="Arial"/>
          <w:sz w:val="24"/>
          <w:szCs w:val="24"/>
        </w:rPr>
        <w:t>k</w:t>
      </w:r>
      <w:r w:rsidR="00264D17" w:rsidRPr="00EA69A4">
        <w:rPr>
          <w:rFonts w:ascii="Arial" w:hAnsi="Arial" w:cs="Arial"/>
          <w:sz w:val="24"/>
          <w:szCs w:val="24"/>
        </w:rPr>
        <w:t>ach</w:t>
      </w:r>
      <w:r w:rsidR="003E3214">
        <w:rPr>
          <w:rFonts w:ascii="Arial" w:hAnsi="Arial" w:cs="Arial"/>
          <w:sz w:val="24"/>
          <w:szCs w:val="24"/>
        </w:rPr>
        <w:t>)</w:t>
      </w:r>
      <w:bookmarkEnd w:id="6"/>
      <w:r w:rsidRPr="00EA69A4">
        <w:rPr>
          <w:rFonts w:ascii="Arial" w:hAnsi="Arial" w:cs="Arial"/>
          <w:sz w:val="24"/>
          <w:szCs w:val="24"/>
        </w:rPr>
        <w:t xml:space="preserve">, któremu zostało udzielone wsparcie w ramach </w:t>
      </w:r>
      <w:r w:rsidR="00FD34BC" w:rsidRPr="00EA69A4">
        <w:rPr>
          <w:rFonts w:ascii="Arial" w:hAnsi="Arial" w:cs="Arial"/>
          <w:sz w:val="24"/>
          <w:szCs w:val="24"/>
        </w:rPr>
        <w:t>projektu</w:t>
      </w:r>
      <w:r w:rsidR="00003ACE" w:rsidRPr="00EA69A4">
        <w:rPr>
          <w:rFonts w:ascii="Arial" w:hAnsi="Arial" w:cs="Arial"/>
          <w:sz w:val="24"/>
          <w:szCs w:val="24"/>
        </w:rPr>
        <w:t xml:space="preserve"> </w:t>
      </w:r>
      <w:r w:rsidR="00EA69A4" w:rsidRPr="00BE61ED">
        <w:rPr>
          <w:rFonts w:ascii="Arial" w:hAnsi="Arial" w:cs="Arial"/>
          <w:b/>
          <w:sz w:val="24"/>
          <w:szCs w:val="24"/>
        </w:rPr>
        <w:t>„</w:t>
      </w:r>
      <w:r w:rsidR="00EA69A4" w:rsidRPr="00F12D8B">
        <w:rPr>
          <w:rFonts w:ascii="Arial" w:hAnsi="Arial" w:cs="Arial"/>
          <w:b/>
          <w:sz w:val="24"/>
          <w:szCs w:val="24"/>
        </w:rPr>
        <w:t>Bądź EKO</w:t>
      </w:r>
      <w:r w:rsidR="00264D17">
        <w:rPr>
          <w:rFonts w:ascii="Arial" w:hAnsi="Arial" w:cs="Arial"/>
          <w:b/>
          <w:sz w:val="24"/>
          <w:szCs w:val="24"/>
        </w:rPr>
        <w:t xml:space="preserve"> 6</w:t>
      </w:r>
      <w:r w:rsidR="00EA69A4" w:rsidRPr="00F12D8B">
        <w:rPr>
          <w:rFonts w:ascii="Arial" w:hAnsi="Arial" w:cs="Arial"/>
          <w:b/>
          <w:sz w:val="24"/>
          <w:szCs w:val="24"/>
        </w:rPr>
        <w:t xml:space="preserve"> – kształtowanie postaw proekologicznych wśród uczniów</w:t>
      </w:r>
      <w:r w:rsidR="00722A09" w:rsidRPr="00722A09">
        <w:rPr>
          <w:rFonts w:ascii="Arial" w:hAnsi="Arial" w:cs="Arial"/>
          <w:b/>
          <w:sz w:val="24"/>
          <w:szCs w:val="24"/>
        </w:rPr>
        <w:t>”</w:t>
      </w:r>
      <w:r w:rsidR="00722A09">
        <w:rPr>
          <w:rFonts w:ascii="Arial" w:hAnsi="Arial" w:cs="Arial"/>
          <w:sz w:val="24"/>
          <w:szCs w:val="24"/>
        </w:rPr>
        <w:t>.</w:t>
      </w:r>
    </w:p>
    <w:p w14:paraId="5BBAF357" w14:textId="6D719C5F" w:rsidR="00E970DF" w:rsidRPr="00EA69A4" w:rsidRDefault="00A938A2" w:rsidP="00222B98">
      <w:pPr>
        <w:numPr>
          <w:ilvl w:val="0"/>
          <w:numId w:val="19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Szkolna </w:t>
      </w:r>
      <w:r w:rsidR="002C32A6" w:rsidRPr="00EA69A4">
        <w:rPr>
          <w:rFonts w:ascii="Arial" w:hAnsi="Arial" w:cs="Arial"/>
          <w:sz w:val="24"/>
          <w:szCs w:val="24"/>
        </w:rPr>
        <w:t xml:space="preserve">Komisja Rekrutacyjna: </w:t>
      </w:r>
      <w:r w:rsidR="007D2A4D" w:rsidRPr="00EA69A4">
        <w:rPr>
          <w:rFonts w:ascii="Arial" w:hAnsi="Arial" w:cs="Arial"/>
          <w:sz w:val="24"/>
          <w:szCs w:val="24"/>
        </w:rPr>
        <w:t xml:space="preserve">komisja </w:t>
      </w:r>
      <w:r w:rsidR="002C32A6" w:rsidRPr="00EA69A4">
        <w:rPr>
          <w:rFonts w:ascii="Arial" w:hAnsi="Arial" w:cs="Arial"/>
          <w:sz w:val="24"/>
          <w:szCs w:val="24"/>
        </w:rPr>
        <w:t xml:space="preserve">powołana przez dyrektora </w:t>
      </w:r>
      <w:r w:rsidR="00EA69A4">
        <w:rPr>
          <w:rFonts w:ascii="Arial" w:hAnsi="Arial" w:cs="Arial"/>
          <w:sz w:val="24"/>
          <w:szCs w:val="24"/>
        </w:rPr>
        <w:t xml:space="preserve">szkoły oraz dyrektora </w:t>
      </w:r>
      <w:r w:rsidR="00EA69A4" w:rsidRPr="00EA69A4">
        <w:rPr>
          <w:rFonts w:ascii="Arial" w:hAnsi="Arial" w:cs="Arial"/>
          <w:sz w:val="24"/>
          <w:szCs w:val="24"/>
        </w:rPr>
        <w:t>Specjaln</w:t>
      </w:r>
      <w:r w:rsidR="00EA69A4">
        <w:rPr>
          <w:rFonts w:ascii="Arial" w:hAnsi="Arial" w:cs="Arial"/>
          <w:sz w:val="24"/>
          <w:szCs w:val="24"/>
        </w:rPr>
        <w:t>ego</w:t>
      </w:r>
      <w:r w:rsidR="00EA69A4" w:rsidRPr="00EA69A4">
        <w:rPr>
          <w:rFonts w:ascii="Arial" w:hAnsi="Arial" w:cs="Arial"/>
          <w:sz w:val="24"/>
          <w:szCs w:val="24"/>
        </w:rPr>
        <w:t xml:space="preserve"> Ośrodk</w:t>
      </w:r>
      <w:r w:rsidR="00EA69A4">
        <w:rPr>
          <w:rFonts w:ascii="Arial" w:hAnsi="Arial" w:cs="Arial"/>
          <w:sz w:val="24"/>
          <w:szCs w:val="24"/>
        </w:rPr>
        <w:t>a</w:t>
      </w:r>
      <w:r w:rsidR="00EA69A4" w:rsidRPr="00EA69A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69A4" w:rsidRPr="00EA69A4">
        <w:rPr>
          <w:rFonts w:ascii="Arial" w:hAnsi="Arial" w:cs="Arial"/>
          <w:sz w:val="24"/>
          <w:szCs w:val="24"/>
        </w:rPr>
        <w:t>Szkolno</w:t>
      </w:r>
      <w:proofErr w:type="spellEnd"/>
      <w:r w:rsidR="00EA69A4" w:rsidRPr="00EA69A4">
        <w:rPr>
          <w:rFonts w:ascii="Arial" w:hAnsi="Arial" w:cs="Arial"/>
          <w:sz w:val="24"/>
          <w:szCs w:val="24"/>
        </w:rPr>
        <w:t>–Wychowawcze</w:t>
      </w:r>
      <w:r w:rsidR="00EA69A4">
        <w:rPr>
          <w:rFonts w:ascii="Arial" w:hAnsi="Arial" w:cs="Arial"/>
          <w:sz w:val="24"/>
          <w:szCs w:val="24"/>
        </w:rPr>
        <w:t>go</w:t>
      </w:r>
      <w:r w:rsidR="00EA69A4" w:rsidRPr="00EA69A4">
        <w:rPr>
          <w:rFonts w:ascii="Arial" w:hAnsi="Arial" w:cs="Arial"/>
          <w:sz w:val="24"/>
          <w:szCs w:val="24"/>
        </w:rPr>
        <w:t xml:space="preserve"> w Wierzchosławicach - Dwudnia</w:t>
      </w:r>
      <w:r w:rsidR="00000699">
        <w:rPr>
          <w:rFonts w:ascii="Arial" w:hAnsi="Arial" w:cs="Arial"/>
          <w:sz w:val="24"/>
          <w:szCs w:val="24"/>
        </w:rPr>
        <w:t>k</w:t>
      </w:r>
      <w:r w:rsidR="00EA69A4" w:rsidRPr="00EA69A4">
        <w:rPr>
          <w:rFonts w:ascii="Arial" w:hAnsi="Arial" w:cs="Arial"/>
          <w:sz w:val="24"/>
          <w:szCs w:val="24"/>
        </w:rPr>
        <w:t>ach</w:t>
      </w:r>
      <w:r w:rsidR="00EA69A4">
        <w:rPr>
          <w:rFonts w:ascii="Arial" w:hAnsi="Arial" w:cs="Arial"/>
          <w:sz w:val="24"/>
          <w:szCs w:val="24"/>
        </w:rPr>
        <w:t xml:space="preserve"> </w:t>
      </w:r>
      <w:r w:rsidR="00EA69A4" w:rsidRPr="00EA69A4">
        <w:rPr>
          <w:rFonts w:ascii="Arial" w:hAnsi="Arial" w:cs="Arial"/>
          <w:sz w:val="24"/>
          <w:szCs w:val="24"/>
        </w:rPr>
        <w:t>uczestnicząc</w:t>
      </w:r>
      <w:r w:rsidR="00EA69A4">
        <w:rPr>
          <w:rFonts w:ascii="Arial" w:hAnsi="Arial" w:cs="Arial"/>
          <w:sz w:val="24"/>
          <w:szCs w:val="24"/>
        </w:rPr>
        <w:t>ych</w:t>
      </w:r>
      <w:r w:rsidR="00EA69A4" w:rsidRPr="00EA69A4">
        <w:rPr>
          <w:rFonts w:ascii="Arial" w:hAnsi="Arial" w:cs="Arial"/>
          <w:sz w:val="24"/>
          <w:szCs w:val="24"/>
        </w:rPr>
        <w:t xml:space="preserve"> w realizacji projektu</w:t>
      </w:r>
      <w:r w:rsidR="002C32A6" w:rsidRPr="00EA69A4">
        <w:rPr>
          <w:rFonts w:ascii="Arial" w:hAnsi="Arial" w:cs="Arial"/>
          <w:sz w:val="24"/>
          <w:szCs w:val="24"/>
        </w:rPr>
        <w:t>, w skład której wejdzie co najmniej dwóch członków i przewodniczący.</w:t>
      </w:r>
    </w:p>
    <w:p w14:paraId="2E162BD5" w14:textId="77777777" w:rsidR="00E970DF" w:rsidRPr="00F47A94" w:rsidRDefault="002C32A6">
      <w:pPr>
        <w:spacing w:before="240" w:line="240" w:lineRule="auto"/>
        <w:ind w:left="720"/>
        <w:jc w:val="center"/>
        <w:rPr>
          <w:rFonts w:ascii="Arial" w:hAnsi="Arial" w:cs="Arial"/>
          <w:sz w:val="24"/>
          <w:szCs w:val="24"/>
        </w:rPr>
      </w:pPr>
      <w:r w:rsidRPr="00F47A94">
        <w:rPr>
          <w:rFonts w:ascii="Arial" w:hAnsi="Arial" w:cs="Arial"/>
          <w:sz w:val="24"/>
          <w:szCs w:val="24"/>
        </w:rPr>
        <w:t>§ 3</w:t>
      </w:r>
    </w:p>
    <w:p w14:paraId="239C56A8" w14:textId="77777777" w:rsidR="00E970DF" w:rsidRPr="00F47A94" w:rsidRDefault="002C32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47A94">
        <w:rPr>
          <w:rFonts w:ascii="Arial" w:hAnsi="Arial" w:cs="Arial"/>
          <w:sz w:val="24"/>
          <w:szCs w:val="24"/>
        </w:rPr>
        <w:t>W ramach projektu oferowane są formy wsparcia:</w:t>
      </w:r>
    </w:p>
    <w:p w14:paraId="1D502155" w14:textId="74CAB737" w:rsidR="009A6B2E" w:rsidRDefault="002C32A6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9" w:name="_Hlk172031085"/>
      <w:bookmarkStart w:id="10" w:name="_Hlk202953885"/>
      <w:r w:rsidRPr="00F47A94">
        <w:rPr>
          <w:rFonts w:ascii="Arial" w:hAnsi="Arial" w:cs="Arial"/>
          <w:b/>
          <w:sz w:val="24"/>
          <w:szCs w:val="24"/>
        </w:rPr>
        <w:t xml:space="preserve">Zajęcia </w:t>
      </w:r>
      <w:proofErr w:type="spellStart"/>
      <w:r w:rsidR="009A6B2E">
        <w:rPr>
          <w:rFonts w:ascii="Arial" w:hAnsi="Arial" w:cs="Arial"/>
          <w:b/>
          <w:sz w:val="24"/>
          <w:szCs w:val="24"/>
        </w:rPr>
        <w:t>ekologiczno</w:t>
      </w:r>
      <w:proofErr w:type="spellEnd"/>
      <w:r w:rsidR="009A6B2E">
        <w:rPr>
          <w:rFonts w:ascii="Arial" w:hAnsi="Arial" w:cs="Arial"/>
          <w:b/>
          <w:sz w:val="24"/>
          <w:szCs w:val="24"/>
        </w:rPr>
        <w:t xml:space="preserve"> - przyrodnicze</w:t>
      </w:r>
      <w:r w:rsidRPr="00F47A94">
        <w:rPr>
          <w:rFonts w:ascii="Arial" w:hAnsi="Arial" w:cs="Arial"/>
          <w:sz w:val="24"/>
          <w:szCs w:val="24"/>
        </w:rPr>
        <w:t xml:space="preserve"> – prowadzone</w:t>
      </w:r>
      <w:r w:rsidR="009A6B2E">
        <w:rPr>
          <w:rFonts w:ascii="Arial" w:hAnsi="Arial" w:cs="Arial"/>
          <w:sz w:val="24"/>
          <w:szCs w:val="24"/>
        </w:rPr>
        <w:t xml:space="preserve"> w </w:t>
      </w:r>
      <w:bookmarkStart w:id="11" w:name="_Hlk202786430"/>
      <w:bookmarkStart w:id="12" w:name="_Hlk202530898"/>
      <w:r w:rsidR="009A6B2E" w:rsidRPr="00EA69A4">
        <w:rPr>
          <w:rFonts w:ascii="Arial" w:hAnsi="Arial" w:cs="Arial"/>
          <w:sz w:val="24"/>
          <w:szCs w:val="24"/>
        </w:rPr>
        <w:t>Zespo</w:t>
      </w:r>
      <w:r w:rsidR="009A6B2E">
        <w:rPr>
          <w:rFonts w:ascii="Arial" w:hAnsi="Arial" w:cs="Arial"/>
          <w:sz w:val="24"/>
          <w:szCs w:val="24"/>
        </w:rPr>
        <w:t>le</w:t>
      </w:r>
      <w:r w:rsidR="009A6B2E" w:rsidRPr="00EA69A4">
        <w:rPr>
          <w:rFonts w:ascii="Arial" w:hAnsi="Arial" w:cs="Arial"/>
          <w:sz w:val="24"/>
          <w:szCs w:val="24"/>
        </w:rPr>
        <w:t xml:space="preserve"> Szkół Ponadpodstawowych w Żabnie</w:t>
      </w:r>
      <w:r w:rsidR="009A6B2E">
        <w:rPr>
          <w:rFonts w:ascii="Arial" w:hAnsi="Arial" w:cs="Arial"/>
          <w:sz w:val="24"/>
          <w:szCs w:val="24"/>
        </w:rPr>
        <w:t xml:space="preserve">, </w:t>
      </w:r>
      <w:r w:rsidR="009A6B2E" w:rsidRPr="00EA69A4">
        <w:rPr>
          <w:rFonts w:ascii="Arial" w:hAnsi="Arial" w:cs="Arial"/>
          <w:sz w:val="24"/>
          <w:szCs w:val="24"/>
        </w:rPr>
        <w:t>Zespo</w:t>
      </w:r>
      <w:r w:rsidR="009A6B2E">
        <w:rPr>
          <w:rFonts w:ascii="Arial" w:hAnsi="Arial" w:cs="Arial"/>
          <w:sz w:val="24"/>
          <w:szCs w:val="24"/>
        </w:rPr>
        <w:t xml:space="preserve">le </w:t>
      </w:r>
      <w:r w:rsidR="009A6B2E" w:rsidRPr="00EA69A4">
        <w:rPr>
          <w:rFonts w:ascii="Arial" w:hAnsi="Arial" w:cs="Arial"/>
          <w:sz w:val="24"/>
          <w:szCs w:val="24"/>
        </w:rPr>
        <w:t>Szkół Ponadpodstawowych w Ryglicach</w:t>
      </w:r>
      <w:r w:rsidR="009A6B2E">
        <w:rPr>
          <w:rFonts w:ascii="Arial" w:hAnsi="Arial" w:cs="Arial"/>
          <w:sz w:val="24"/>
          <w:szCs w:val="24"/>
        </w:rPr>
        <w:t xml:space="preserve">, </w:t>
      </w:r>
      <w:r w:rsidR="009A6B2E" w:rsidRPr="00EA69A4">
        <w:rPr>
          <w:rFonts w:ascii="Arial" w:hAnsi="Arial" w:cs="Arial"/>
          <w:sz w:val="24"/>
          <w:szCs w:val="24"/>
        </w:rPr>
        <w:t>Liceum Ogólnokształcąc</w:t>
      </w:r>
      <w:r w:rsidR="009A6B2E">
        <w:rPr>
          <w:rFonts w:ascii="Arial" w:hAnsi="Arial" w:cs="Arial"/>
          <w:sz w:val="24"/>
          <w:szCs w:val="24"/>
        </w:rPr>
        <w:t>ym</w:t>
      </w:r>
      <w:r w:rsidR="009A6B2E" w:rsidRPr="00EA69A4">
        <w:rPr>
          <w:rFonts w:ascii="Arial" w:hAnsi="Arial" w:cs="Arial"/>
          <w:sz w:val="24"/>
          <w:szCs w:val="24"/>
        </w:rPr>
        <w:t xml:space="preserve"> w Tuchowie</w:t>
      </w:r>
      <w:r w:rsidR="009A6B2E">
        <w:rPr>
          <w:rFonts w:ascii="Arial" w:hAnsi="Arial" w:cs="Arial"/>
          <w:sz w:val="24"/>
          <w:szCs w:val="24"/>
        </w:rPr>
        <w:t xml:space="preserve">, </w:t>
      </w:r>
      <w:r w:rsidR="009A6B2E" w:rsidRPr="00EA69A4">
        <w:rPr>
          <w:rFonts w:ascii="Arial" w:hAnsi="Arial" w:cs="Arial"/>
          <w:sz w:val="24"/>
          <w:szCs w:val="24"/>
        </w:rPr>
        <w:t>Centrum Kształcenia Zawodowego i Ustawicznego w Tuchowie</w:t>
      </w:r>
      <w:r w:rsidR="009A6B2E">
        <w:rPr>
          <w:rFonts w:ascii="Arial" w:hAnsi="Arial" w:cs="Arial"/>
          <w:sz w:val="24"/>
          <w:szCs w:val="24"/>
        </w:rPr>
        <w:t xml:space="preserve">, </w:t>
      </w:r>
      <w:bookmarkStart w:id="13" w:name="_Hlk202350805"/>
      <w:r w:rsidR="009A6B2E" w:rsidRPr="00EA69A4">
        <w:rPr>
          <w:rFonts w:ascii="Arial" w:hAnsi="Arial" w:cs="Arial"/>
          <w:sz w:val="24"/>
          <w:szCs w:val="24"/>
        </w:rPr>
        <w:t>Zespo</w:t>
      </w:r>
      <w:r w:rsidR="009A6B2E">
        <w:rPr>
          <w:rFonts w:ascii="Arial" w:hAnsi="Arial" w:cs="Arial"/>
          <w:sz w:val="24"/>
          <w:szCs w:val="24"/>
        </w:rPr>
        <w:t>le</w:t>
      </w:r>
      <w:bookmarkEnd w:id="13"/>
      <w:r w:rsidR="00A938A2" w:rsidRPr="00A938A2">
        <w:rPr>
          <w:rFonts w:ascii="Arial" w:hAnsi="Arial" w:cs="Arial"/>
          <w:sz w:val="24"/>
          <w:szCs w:val="24"/>
        </w:rPr>
        <w:t xml:space="preserve"> </w:t>
      </w:r>
      <w:r w:rsidR="00A938A2" w:rsidRPr="00EA69A4">
        <w:rPr>
          <w:rFonts w:ascii="Arial" w:hAnsi="Arial" w:cs="Arial"/>
          <w:sz w:val="24"/>
          <w:szCs w:val="24"/>
        </w:rPr>
        <w:t>Szkół Ponadpodstawowych w Zakliczynie</w:t>
      </w:r>
      <w:r w:rsidR="00A938A2">
        <w:rPr>
          <w:rFonts w:ascii="Arial" w:hAnsi="Arial" w:cs="Arial"/>
          <w:sz w:val="24"/>
          <w:szCs w:val="24"/>
        </w:rPr>
        <w:t xml:space="preserve">, </w:t>
      </w:r>
      <w:r w:rsidR="00A938A2" w:rsidRPr="00EA69A4">
        <w:rPr>
          <w:rFonts w:ascii="Arial" w:hAnsi="Arial" w:cs="Arial"/>
          <w:sz w:val="24"/>
          <w:szCs w:val="24"/>
        </w:rPr>
        <w:t>Zespo</w:t>
      </w:r>
      <w:r w:rsidR="00A938A2">
        <w:rPr>
          <w:rFonts w:ascii="Arial" w:hAnsi="Arial" w:cs="Arial"/>
          <w:sz w:val="24"/>
          <w:szCs w:val="24"/>
        </w:rPr>
        <w:t xml:space="preserve">le </w:t>
      </w:r>
      <w:r w:rsidR="00A938A2" w:rsidRPr="00EA69A4">
        <w:rPr>
          <w:rFonts w:ascii="Arial" w:hAnsi="Arial" w:cs="Arial"/>
          <w:sz w:val="24"/>
          <w:szCs w:val="24"/>
        </w:rPr>
        <w:t>Szkół Ogólnokształcących i Zawodowych</w:t>
      </w:r>
      <w:r w:rsidR="00A938A2" w:rsidRPr="00A938A2">
        <w:rPr>
          <w:rFonts w:ascii="Arial" w:hAnsi="Arial" w:cs="Arial"/>
          <w:sz w:val="24"/>
          <w:szCs w:val="24"/>
        </w:rPr>
        <w:t xml:space="preserve"> </w:t>
      </w:r>
      <w:r w:rsidR="00A938A2" w:rsidRPr="00EA69A4">
        <w:rPr>
          <w:rFonts w:ascii="Arial" w:hAnsi="Arial" w:cs="Arial"/>
          <w:sz w:val="24"/>
          <w:szCs w:val="24"/>
        </w:rPr>
        <w:t>w Gromniku</w:t>
      </w:r>
      <w:r w:rsidR="00A938A2">
        <w:rPr>
          <w:rFonts w:ascii="Arial" w:hAnsi="Arial" w:cs="Arial"/>
          <w:sz w:val="24"/>
          <w:szCs w:val="24"/>
        </w:rPr>
        <w:t xml:space="preserve">, </w:t>
      </w:r>
      <w:r w:rsidR="00A938A2" w:rsidRPr="00EA69A4">
        <w:rPr>
          <w:rFonts w:ascii="Arial" w:hAnsi="Arial" w:cs="Arial"/>
          <w:sz w:val="24"/>
          <w:szCs w:val="24"/>
        </w:rPr>
        <w:t>Zespo</w:t>
      </w:r>
      <w:r w:rsidR="00A938A2">
        <w:rPr>
          <w:rFonts w:ascii="Arial" w:hAnsi="Arial" w:cs="Arial"/>
          <w:sz w:val="24"/>
          <w:szCs w:val="24"/>
        </w:rPr>
        <w:t xml:space="preserve">le </w:t>
      </w:r>
      <w:r w:rsidR="00A938A2" w:rsidRPr="00EA69A4">
        <w:rPr>
          <w:rFonts w:ascii="Arial" w:hAnsi="Arial" w:cs="Arial"/>
          <w:sz w:val="24"/>
          <w:szCs w:val="24"/>
        </w:rPr>
        <w:t>Szkół Ogólnokształcących i Zawodowych w Ciężkowicach</w:t>
      </w:r>
      <w:r w:rsidR="00A938A2">
        <w:rPr>
          <w:rFonts w:ascii="Arial" w:hAnsi="Arial" w:cs="Arial"/>
          <w:sz w:val="24"/>
          <w:szCs w:val="24"/>
        </w:rPr>
        <w:t xml:space="preserve">, </w:t>
      </w:r>
      <w:r w:rsidR="00A938A2" w:rsidRPr="00EA69A4">
        <w:rPr>
          <w:rFonts w:ascii="Arial" w:hAnsi="Arial" w:cs="Arial"/>
          <w:sz w:val="24"/>
          <w:szCs w:val="24"/>
        </w:rPr>
        <w:t>Zespo</w:t>
      </w:r>
      <w:r w:rsidR="00A938A2">
        <w:rPr>
          <w:rFonts w:ascii="Arial" w:hAnsi="Arial" w:cs="Arial"/>
          <w:sz w:val="24"/>
          <w:szCs w:val="24"/>
        </w:rPr>
        <w:t xml:space="preserve">le </w:t>
      </w:r>
      <w:r w:rsidR="00A938A2" w:rsidRPr="00EA69A4">
        <w:rPr>
          <w:rFonts w:ascii="Arial" w:hAnsi="Arial" w:cs="Arial"/>
          <w:sz w:val="24"/>
          <w:szCs w:val="24"/>
        </w:rPr>
        <w:t xml:space="preserve">Szkół Licealnych </w:t>
      </w:r>
      <w:r w:rsidR="00A938A2" w:rsidRPr="00EA69A4">
        <w:rPr>
          <w:rFonts w:ascii="Arial" w:hAnsi="Arial" w:cs="Arial"/>
          <w:sz w:val="24"/>
          <w:szCs w:val="24"/>
        </w:rPr>
        <w:lastRenderedPageBreak/>
        <w:t>i Technicznych w Wojniczu</w:t>
      </w:r>
      <w:r w:rsidR="00A938A2">
        <w:rPr>
          <w:rFonts w:ascii="Arial" w:hAnsi="Arial" w:cs="Arial"/>
          <w:sz w:val="24"/>
          <w:szCs w:val="24"/>
        </w:rPr>
        <w:t xml:space="preserve">, </w:t>
      </w:r>
      <w:r w:rsidR="00A938A2" w:rsidRPr="00EA69A4">
        <w:rPr>
          <w:rFonts w:ascii="Arial" w:hAnsi="Arial" w:cs="Arial"/>
          <w:sz w:val="24"/>
          <w:szCs w:val="24"/>
        </w:rPr>
        <w:t>Specjaln</w:t>
      </w:r>
      <w:r w:rsidR="00A938A2">
        <w:rPr>
          <w:rFonts w:ascii="Arial" w:hAnsi="Arial" w:cs="Arial"/>
          <w:sz w:val="24"/>
          <w:szCs w:val="24"/>
        </w:rPr>
        <w:t>ym</w:t>
      </w:r>
      <w:r w:rsidR="00A938A2" w:rsidRPr="00EA69A4">
        <w:rPr>
          <w:rFonts w:ascii="Arial" w:hAnsi="Arial" w:cs="Arial"/>
          <w:sz w:val="24"/>
          <w:szCs w:val="24"/>
        </w:rPr>
        <w:t xml:space="preserve"> Ośrodk</w:t>
      </w:r>
      <w:r w:rsidR="00A938A2">
        <w:rPr>
          <w:rFonts w:ascii="Arial" w:hAnsi="Arial" w:cs="Arial"/>
          <w:sz w:val="24"/>
          <w:szCs w:val="24"/>
        </w:rPr>
        <w:t>u</w:t>
      </w:r>
      <w:r w:rsidR="00A938A2" w:rsidRPr="00EA69A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938A2" w:rsidRPr="00EA69A4">
        <w:rPr>
          <w:rFonts w:ascii="Arial" w:hAnsi="Arial" w:cs="Arial"/>
          <w:sz w:val="24"/>
          <w:szCs w:val="24"/>
        </w:rPr>
        <w:t>Szkolno</w:t>
      </w:r>
      <w:proofErr w:type="spellEnd"/>
      <w:r w:rsidR="00A938A2" w:rsidRPr="00EA69A4">
        <w:rPr>
          <w:rFonts w:ascii="Arial" w:hAnsi="Arial" w:cs="Arial"/>
          <w:sz w:val="24"/>
          <w:szCs w:val="24"/>
        </w:rPr>
        <w:t>–Wychowawcz</w:t>
      </w:r>
      <w:r w:rsidR="00A938A2">
        <w:rPr>
          <w:rFonts w:ascii="Arial" w:hAnsi="Arial" w:cs="Arial"/>
          <w:sz w:val="24"/>
          <w:szCs w:val="24"/>
        </w:rPr>
        <w:t>ym</w:t>
      </w:r>
      <w:r w:rsidR="00A938A2" w:rsidRPr="00EA69A4">
        <w:rPr>
          <w:rFonts w:ascii="Arial" w:hAnsi="Arial" w:cs="Arial"/>
          <w:sz w:val="24"/>
          <w:szCs w:val="24"/>
        </w:rPr>
        <w:t xml:space="preserve"> w Wierzchosławicach </w:t>
      </w:r>
      <w:r w:rsidR="00F13E25">
        <w:rPr>
          <w:rFonts w:ascii="Arial" w:hAnsi="Arial" w:cs="Arial"/>
          <w:sz w:val="24"/>
          <w:szCs w:val="24"/>
        </w:rPr>
        <w:t>–</w:t>
      </w:r>
      <w:r w:rsidR="00A938A2" w:rsidRPr="00EA69A4">
        <w:rPr>
          <w:rFonts w:ascii="Arial" w:hAnsi="Arial" w:cs="Arial"/>
          <w:sz w:val="24"/>
          <w:szCs w:val="24"/>
        </w:rPr>
        <w:t xml:space="preserve"> Dwudnia</w:t>
      </w:r>
      <w:r w:rsidR="00000699">
        <w:rPr>
          <w:rFonts w:ascii="Arial" w:hAnsi="Arial" w:cs="Arial"/>
          <w:sz w:val="24"/>
          <w:szCs w:val="24"/>
        </w:rPr>
        <w:t>k</w:t>
      </w:r>
      <w:r w:rsidR="00A938A2" w:rsidRPr="00EA69A4">
        <w:rPr>
          <w:rFonts w:ascii="Arial" w:hAnsi="Arial" w:cs="Arial"/>
          <w:sz w:val="24"/>
          <w:szCs w:val="24"/>
        </w:rPr>
        <w:t>ach</w:t>
      </w:r>
      <w:bookmarkEnd w:id="11"/>
      <w:r w:rsidR="00F13E25">
        <w:rPr>
          <w:rFonts w:ascii="Arial" w:hAnsi="Arial" w:cs="Arial"/>
          <w:sz w:val="24"/>
          <w:szCs w:val="24"/>
        </w:rPr>
        <w:t>.</w:t>
      </w:r>
    </w:p>
    <w:bookmarkEnd w:id="12"/>
    <w:p w14:paraId="41787620" w14:textId="7339F51F" w:rsidR="00BF39BD" w:rsidRDefault="009527FC" w:rsidP="00994948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Zaplanowano po 8 godz. zajęć w każdej placówce dla 12 uczestników</w:t>
      </w:r>
      <w:r w:rsidR="000E07C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0E07CF">
        <w:rPr>
          <w:rFonts w:ascii="Arial" w:hAnsi="Arial" w:cs="Arial"/>
          <w:sz w:val="24"/>
          <w:szCs w:val="24"/>
        </w:rPr>
        <w:t>Ł</w:t>
      </w:r>
      <w:r>
        <w:rPr>
          <w:rFonts w:ascii="Arial" w:hAnsi="Arial" w:cs="Arial"/>
          <w:sz w:val="24"/>
          <w:szCs w:val="24"/>
        </w:rPr>
        <w:t>ącznie odbędzie się</w:t>
      </w:r>
      <w:r w:rsidR="00210D43">
        <w:rPr>
          <w:rFonts w:ascii="Arial" w:hAnsi="Arial" w:cs="Arial"/>
          <w:sz w:val="24"/>
          <w:szCs w:val="24"/>
        </w:rPr>
        <w:t xml:space="preserve"> </w:t>
      </w:r>
      <w:r w:rsidR="00A938A2">
        <w:rPr>
          <w:rFonts w:ascii="Arial" w:hAnsi="Arial" w:cs="Arial"/>
          <w:sz w:val="24"/>
          <w:szCs w:val="24"/>
        </w:rPr>
        <w:t>72</w:t>
      </w:r>
      <w:r w:rsidR="00485ECA" w:rsidRPr="00F47A94">
        <w:rPr>
          <w:rFonts w:ascii="Arial" w:hAnsi="Arial" w:cs="Arial"/>
          <w:sz w:val="24"/>
          <w:szCs w:val="24"/>
        </w:rPr>
        <w:t xml:space="preserve"> </w:t>
      </w:r>
      <w:r w:rsidR="00F47A94" w:rsidRPr="00F47A94">
        <w:rPr>
          <w:rFonts w:ascii="Arial" w:hAnsi="Arial" w:cs="Arial"/>
          <w:sz w:val="24"/>
          <w:szCs w:val="24"/>
        </w:rPr>
        <w:t xml:space="preserve">godz. zajęć dla </w:t>
      </w:r>
      <w:r w:rsidR="00A938A2">
        <w:rPr>
          <w:rFonts w:ascii="Arial" w:hAnsi="Arial" w:cs="Arial"/>
          <w:sz w:val="24"/>
          <w:szCs w:val="24"/>
        </w:rPr>
        <w:t>108</w:t>
      </w:r>
      <w:r w:rsidR="00F47A94" w:rsidRPr="00F47A94">
        <w:rPr>
          <w:rFonts w:ascii="Arial" w:hAnsi="Arial" w:cs="Arial"/>
          <w:sz w:val="24"/>
          <w:szCs w:val="24"/>
        </w:rPr>
        <w:t xml:space="preserve"> uczestników. Zajęcia teoretyczne </w:t>
      </w:r>
      <w:r w:rsidR="00722A09">
        <w:rPr>
          <w:rFonts w:ascii="Arial" w:hAnsi="Arial" w:cs="Arial"/>
          <w:sz w:val="24"/>
          <w:szCs w:val="24"/>
        </w:rPr>
        <w:t>dotyczyć będą</w:t>
      </w:r>
      <w:r w:rsidR="00F47A94" w:rsidRPr="00F47A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zrównoważonego rozwoju, zachowania bioróżnorodności, zwiększenia</w:t>
      </w:r>
      <w:r w:rsidR="00770434">
        <w:rPr>
          <w:rFonts w:ascii="Arial" w:hAnsi="Arial" w:cs="Arial"/>
          <w:sz w:val="24"/>
          <w:szCs w:val="24"/>
        </w:rPr>
        <w:t xml:space="preserve"> retencji wody</w:t>
      </w:r>
      <w:r w:rsidR="000E07CF">
        <w:rPr>
          <w:rFonts w:ascii="Arial" w:hAnsi="Arial" w:cs="Arial"/>
          <w:sz w:val="24"/>
          <w:szCs w:val="24"/>
        </w:rPr>
        <w:t>, roli roślin w ekosystemie</w:t>
      </w:r>
      <w:r w:rsidR="00CC0D87">
        <w:rPr>
          <w:rFonts w:ascii="Arial" w:hAnsi="Arial" w:cs="Arial"/>
          <w:sz w:val="24"/>
          <w:szCs w:val="24"/>
        </w:rPr>
        <w:t xml:space="preserve"> </w:t>
      </w:r>
      <w:r w:rsidR="00994948">
        <w:rPr>
          <w:rFonts w:ascii="Arial" w:hAnsi="Arial" w:cs="Arial"/>
          <w:sz w:val="24"/>
          <w:szCs w:val="24"/>
        </w:rPr>
        <w:t>oraz p</w:t>
      </w:r>
      <w:r w:rsidR="00BF39BD">
        <w:rPr>
          <w:rFonts w:ascii="Arial" w:hAnsi="Arial" w:cs="Arial"/>
          <w:sz w:val="24"/>
          <w:szCs w:val="24"/>
        </w:rPr>
        <w:t>rowadzenia umiejętnej gospodarki odpadowej tzn. minimalizacja odpadów.</w:t>
      </w:r>
      <w:r w:rsidR="00994948">
        <w:rPr>
          <w:rFonts w:ascii="Arial" w:hAnsi="Arial" w:cs="Arial"/>
          <w:sz w:val="24"/>
          <w:szCs w:val="24"/>
        </w:rPr>
        <w:t xml:space="preserve"> </w:t>
      </w:r>
      <w:r w:rsidR="00F47A94" w:rsidRPr="00F47A94">
        <w:rPr>
          <w:rFonts w:ascii="Arial" w:hAnsi="Arial" w:cs="Arial"/>
          <w:sz w:val="24"/>
          <w:szCs w:val="24"/>
        </w:rPr>
        <w:t xml:space="preserve">Zajęcia praktyczne </w:t>
      </w:r>
      <w:r w:rsidR="00173FB4">
        <w:rPr>
          <w:rFonts w:ascii="Arial" w:hAnsi="Arial" w:cs="Arial"/>
          <w:sz w:val="24"/>
          <w:szCs w:val="24"/>
        </w:rPr>
        <w:t xml:space="preserve">polegać będą na sadzeniu </w:t>
      </w:r>
      <w:r w:rsidR="00BF39BD">
        <w:rPr>
          <w:rFonts w:ascii="Arial" w:hAnsi="Arial" w:cs="Arial"/>
          <w:sz w:val="24"/>
          <w:szCs w:val="24"/>
        </w:rPr>
        <w:t xml:space="preserve">roślin </w:t>
      </w:r>
      <w:r w:rsidR="00403E53">
        <w:rPr>
          <w:rFonts w:ascii="Arial" w:hAnsi="Arial" w:cs="Arial"/>
          <w:sz w:val="24"/>
          <w:szCs w:val="24"/>
        </w:rPr>
        <w:t>doniczkowych</w:t>
      </w:r>
      <w:r w:rsidR="00173FB4">
        <w:rPr>
          <w:rFonts w:ascii="Arial" w:hAnsi="Arial" w:cs="Arial"/>
          <w:sz w:val="24"/>
          <w:szCs w:val="24"/>
        </w:rPr>
        <w:t>.</w:t>
      </w:r>
      <w:r w:rsidR="00403E53">
        <w:rPr>
          <w:rFonts w:ascii="Arial" w:hAnsi="Arial" w:cs="Arial"/>
          <w:sz w:val="24"/>
          <w:szCs w:val="24"/>
        </w:rPr>
        <w:t xml:space="preserve"> </w:t>
      </w:r>
      <w:r w:rsidR="00173FB4">
        <w:rPr>
          <w:rFonts w:ascii="Arial" w:hAnsi="Arial" w:cs="Arial"/>
          <w:sz w:val="24"/>
          <w:szCs w:val="24"/>
        </w:rPr>
        <w:t>Zajęcia mają na celu podniesienie świadomości uczniów na temat roślin w ekosystemie, ich wpływu na poprawę jakości powietrza,</w:t>
      </w:r>
      <w:r w:rsidR="00CC0D87">
        <w:rPr>
          <w:rFonts w:ascii="Arial" w:hAnsi="Arial" w:cs="Arial"/>
          <w:sz w:val="24"/>
          <w:szCs w:val="24"/>
        </w:rPr>
        <w:t xml:space="preserve"> na </w:t>
      </w:r>
      <w:r w:rsidR="004603BD">
        <w:rPr>
          <w:rFonts w:ascii="Arial" w:hAnsi="Arial" w:cs="Arial"/>
          <w:sz w:val="24"/>
          <w:szCs w:val="24"/>
        </w:rPr>
        <w:t>przyciągnięcie owadów zapylających</w:t>
      </w:r>
      <w:r w:rsidR="00CC0D87">
        <w:rPr>
          <w:rFonts w:ascii="Arial" w:hAnsi="Arial" w:cs="Arial"/>
          <w:sz w:val="24"/>
          <w:szCs w:val="24"/>
        </w:rPr>
        <w:t xml:space="preserve">, na </w:t>
      </w:r>
      <w:r w:rsidR="00173FB4">
        <w:rPr>
          <w:rFonts w:ascii="Arial" w:hAnsi="Arial" w:cs="Arial"/>
          <w:sz w:val="24"/>
          <w:szCs w:val="24"/>
        </w:rPr>
        <w:t>gleb</w:t>
      </w:r>
      <w:r w:rsidR="00CC0D87">
        <w:rPr>
          <w:rFonts w:ascii="Arial" w:hAnsi="Arial" w:cs="Arial"/>
          <w:sz w:val="24"/>
          <w:szCs w:val="24"/>
        </w:rPr>
        <w:t>ę</w:t>
      </w:r>
      <w:r w:rsidR="00173FB4">
        <w:rPr>
          <w:rFonts w:ascii="Arial" w:hAnsi="Arial" w:cs="Arial"/>
          <w:sz w:val="24"/>
          <w:szCs w:val="24"/>
        </w:rPr>
        <w:t xml:space="preserve"> i inn</w:t>
      </w:r>
      <w:r w:rsidR="00CC0D87">
        <w:rPr>
          <w:rFonts w:ascii="Arial" w:hAnsi="Arial" w:cs="Arial"/>
          <w:sz w:val="24"/>
          <w:szCs w:val="24"/>
        </w:rPr>
        <w:t>e</w:t>
      </w:r>
      <w:r w:rsidR="00173FB4">
        <w:rPr>
          <w:rFonts w:ascii="Arial" w:hAnsi="Arial" w:cs="Arial"/>
          <w:sz w:val="24"/>
          <w:szCs w:val="24"/>
        </w:rPr>
        <w:t xml:space="preserve"> organizm</w:t>
      </w:r>
      <w:r w:rsidR="00CC0D87">
        <w:rPr>
          <w:rFonts w:ascii="Arial" w:hAnsi="Arial" w:cs="Arial"/>
          <w:sz w:val="24"/>
          <w:szCs w:val="24"/>
        </w:rPr>
        <w:t>y</w:t>
      </w:r>
      <w:r w:rsidR="004603BD">
        <w:rPr>
          <w:rFonts w:ascii="Arial" w:hAnsi="Arial" w:cs="Arial"/>
          <w:sz w:val="24"/>
          <w:szCs w:val="24"/>
        </w:rPr>
        <w:t>. Uczniowie podczas zajęć praktycznych poznają zasady poprawnego sadzenia roślin</w:t>
      </w:r>
      <w:r w:rsidR="00CC0D87">
        <w:rPr>
          <w:rFonts w:ascii="Arial" w:hAnsi="Arial" w:cs="Arial"/>
          <w:sz w:val="24"/>
          <w:szCs w:val="24"/>
        </w:rPr>
        <w:t xml:space="preserve"> i </w:t>
      </w:r>
      <w:r w:rsidR="004603BD">
        <w:rPr>
          <w:rFonts w:ascii="Arial" w:hAnsi="Arial" w:cs="Arial"/>
          <w:sz w:val="24"/>
          <w:szCs w:val="24"/>
        </w:rPr>
        <w:t>dbania o glebę</w:t>
      </w:r>
      <w:r w:rsidR="00CC0D87">
        <w:rPr>
          <w:rFonts w:ascii="Arial" w:hAnsi="Arial" w:cs="Arial"/>
          <w:sz w:val="24"/>
          <w:szCs w:val="24"/>
        </w:rPr>
        <w:t>.</w:t>
      </w:r>
      <w:r w:rsidR="00C95501">
        <w:rPr>
          <w:rFonts w:ascii="Arial" w:hAnsi="Arial" w:cs="Arial"/>
          <w:sz w:val="24"/>
          <w:szCs w:val="24"/>
        </w:rPr>
        <w:t xml:space="preserve"> </w:t>
      </w:r>
      <w:r w:rsidR="00CC0D87">
        <w:rPr>
          <w:rFonts w:ascii="Arial" w:hAnsi="Arial" w:cs="Arial"/>
          <w:sz w:val="24"/>
          <w:szCs w:val="24"/>
        </w:rPr>
        <w:t>D</w:t>
      </w:r>
      <w:r w:rsidR="00C95501">
        <w:rPr>
          <w:rFonts w:ascii="Arial" w:hAnsi="Arial" w:cs="Arial"/>
          <w:sz w:val="24"/>
          <w:szCs w:val="24"/>
        </w:rPr>
        <w:t>owiedzą się jakie są potrzeby roślin</w:t>
      </w:r>
      <w:r w:rsidR="00CC0D87">
        <w:rPr>
          <w:rFonts w:ascii="Arial" w:hAnsi="Arial" w:cs="Arial"/>
          <w:sz w:val="24"/>
          <w:szCs w:val="24"/>
        </w:rPr>
        <w:t xml:space="preserve">, co to jest fotosynteza </w:t>
      </w:r>
      <w:r w:rsidR="00C95501">
        <w:rPr>
          <w:rFonts w:ascii="Arial" w:hAnsi="Arial" w:cs="Arial"/>
          <w:sz w:val="24"/>
          <w:szCs w:val="24"/>
        </w:rPr>
        <w:t>oraz jaka jest rola roślin w procesie produkcji tlenu.</w:t>
      </w:r>
    </w:p>
    <w:p w14:paraId="3DD67373" w14:textId="7045ABDC" w:rsidR="00F150A1" w:rsidRPr="003E3214" w:rsidRDefault="00F150A1" w:rsidP="003E3214">
      <w:pPr>
        <w:pStyle w:val="Akapitzlist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bookmarkStart w:id="14" w:name="_Hlk202788049"/>
      <w:r w:rsidRPr="00F47A94">
        <w:rPr>
          <w:rFonts w:ascii="Arial" w:hAnsi="Arial" w:cs="Arial"/>
          <w:b/>
          <w:sz w:val="24"/>
          <w:szCs w:val="24"/>
        </w:rPr>
        <w:t xml:space="preserve">Wyjazd </w:t>
      </w:r>
      <w:r w:rsidR="004011D4">
        <w:rPr>
          <w:rFonts w:ascii="Arial" w:hAnsi="Arial" w:cs="Arial"/>
          <w:b/>
          <w:sz w:val="24"/>
          <w:szCs w:val="24"/>
        </w:rPr>
        <w:t xml:space="preserve">edukacyjny </w:t>
      </w:r>
      <w:r w:rsidR="00D03A1C" w:rsidRPr="003814E9">
        <w:rPr>
          <w:rFonts w:ascii="Arial" w:hAnsi="Arial" w:cs="Arial"/>
          <w:b/>
          <w:sz w:val="24"/>
          <w:szCs w:val="24"/>
        </w:rPr>
        <w:t xml:space="preserve">do </w:t>
      </w:r>
      <w:r w:rsidR="00D03A1C">
        <w:rPr>
          <w:rFonts w:ascii="Arial" w:hAnsi="Arial" w:cs="Arial"/>
          <w:b/>
          <w:sz w:val="24"/>
          <w:szCs w:val="24"/>
        </w:rPr>
        <w:t>Ojcowskiego Parku Narodowego</w:t>
      </w:r>
      <w:bookmarkEnd w:id="14"/>
      <w:r w:rsidR="00D03A1C" w:rsidRPr="003814E9">
        <w:rPr>
          <w:rFonts w:ascii="Arial" w:hAnsi="Arial" w:cs="Arial"/>
          <w:b/>
          <w:sz w:val="24"/>
          <w:szCs w:val="24"/>
        </w:rPr>
        <w:t xml:space="preserve"> </w:t>
      </w:r>
      <w:r w:rsidR="003E3214" w:rsidRPr="003E3214">
        <w:rPr>
          <w:rFonts w:ascii="Arial" w:hAnsi="Arial" w:cs="Arial"/>
          <w:sz w:val="24"/>
          <w:szCs w:val="24"/>
        </w:rPr>
        <w:t>dla</w:t>
      </w:r>
      <w:r w:rsidR="003E3214">
        <w:rPr>
          <w:rFonts w:ascii="Arial" w:hAnsi="Arial" w:cs="Arial"/>
          <w:b/>
          <w:sz w:val="24"/>
          <w:szCs w:val="24"/>
        </w:rPr>
        <w:t xml:space="preserve"> </w:t>
      </w:r>
      <w:r w:rsidR="00264D17">
        <w:rPr>
          <w:rFonts w:ascii="Arial" w:hAnsi="Arial" w:cs="Arial"/>
          <w:bCs/>
          <w:sz w:val="24"/>
          <w:szCs w:val="24"/>
        </w:rPr>
        <w:t>135</w:t>
      </w:r>
      <w:r w:rsidR="00B5257C" w:rsidRPr="00F47A94">
        <w:rPr>
          <w:rFonts w:ascii="Arial" w:hAnsi="Arial" w:cs="Arial"/>
          <w:bCs/>
          <w:sz w:val="24"/>
          <w:szCs w:val="24"/>
        </w:rPr>
        <w:t xml:space="preserve"> uczniów i </w:t>
      </w:r>
      <w:r w:rsidR="00264D17">
        <w:rPr>
          <w:rFonts w:ascii="Arial" w:hAnsi="Arial" w:cs="Arial"/>
          <w:bCs/>
          <w:sz w:val="24"/>
          <w:szCs w:val="24"/>
        </w:rPr>
        <w:t>10</w:t>
      </w:r>
      <w:r w:rsidR="00B5257C" w:rsidRPr="00F47A94">
        <w:rPr>
          <w:rFonts w:ascii="Arial" w:hAnsi="Arial" w:cs="Arial"/>
          <w:bCs/>
          <w:sz w:val="24"/>
          <w:szCs w:val="24"/>
        </w:rPr>
        <w:t xml:space="preserve"> opiekunów</w:t>
      </w:r>
      <w:r w:rsidR="00B5257C" w:rsidRPr="00F47A94">
        <w:rPr>
          <w:rFonts w:ascii="Arial" w:hAnsi="Arial" w:cs="Arial"/>
          <w:b/>
          <w:sz w:val="24"/>
          <w:szCs w:val="24"/>
        </w:rPr>
        <w:t xml:space="preserve"> </w:t>
      </w:r>
      <w:r w:rsidR="00264D17" w:rsidRPr="003E3214">
        <w:rPr>
          <w:rFonts w:ascii="Arial" w:hAnsi="Arial" w:cs="Arial"/>
          <w:sz w:val="24"/>
          <w:szCs w:val="24"/>
        </w:rPr>
        <w:t>z</w:t>
      </w:r>
      <w:r w:rsidR="00264D17" w:rsidRPr="00264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64D17" w:rsidRPr="00EA69A4">
        <w:rPr>
          <w:rFonts w:ascii="Arial" w:hAnsi="Arial" w:cs="Arial"/>
          <w:sz w:val="24"/>
          <w:szCs w:val="24"/>
        </w:rPr>
        <w:t>ZSOiZ</w:t>
      </w:r>
      <w:proofErr w:type="spellEnd"/>
      <w:r w:rsidR="00264D17" w:rsidRPr="00EA69A4">
        <w:rPr>
          <w:rFonts w:ascii="Arial" w:hAnsi="Arial" w:cs="Arial"/>
          <w:sz w:val="24"/>
          <w:szCs w:val="24"/>
        </w:rPr>
        <w:t xml:space="preserve"> Ciężkowice</w:t>
      </w:r>
      <w:r w:rsidR="00264D17">
        <w:rPr>
          <w:rFonts w:ascii="Arial" w:hAnsi="Arial" w:cs="Arial"/>
          <w:sz w:val="24"/>
          <w:szCs w:val="24"/>
        </w:rPr>
        <w:t>,</w:t>
      </w:r>
      <w:r w:rsidR="00264D17" w:rsidRPr="00264D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64D17" w:rsidRPr="00EA69A4">
        <w:rPr>
          <w:rFonts w:ascii="Arial" w:hAnsi="Arial" w:cs="Arial"/>
          <w:sz w:val="24"/>
          <w:szCs w:val="24"/>
        </w:rPr>
        <w:t>ZSOiZ</w:t>
      </w:r>
      <w:proofErr w:type="spellEnd"/>
      <w:r w:rsidR="00264D17" w:rsidRPr="00EA69A4">
        <w:rPr>
          <w:rFonts w:ascii="Arial" w:hAnsi="Arial" w:cs="Arial"/>
          <w:sz w:val="24"/>
          <w:szCs w:val="24"/>
        </w:rPr>
        <w:t xml:space="preserve"> Gromnik</w:t>
      </w:r>
      <w:r w:rsidR="00264D17">
        <w:rPr>
          <w:rFonts w:ascii="Arial" w:hAnsi="Arial" w:cs="Arial"/>
          <w:sz w:val="24"/>
          <w:szCs w:val="24"/>
        </w:rPr>
        <w:t xml:space="preserve">, </w:t>
      </w:r>
      <w:r w:rsidR="00264D17" w:rsidRPr="00EA69A4">
        <w:rPr>
          <w:rFonts w:ascii="Arial" w:hAnsi="Arial" w:cs="Arial"/>
          <w:sz w:val="24"/>
          <w:szCs w:val="24"/>
        </w:rPr>
        <w:t>ZSP Zakliczyn</w:t>
      </w:r>
      <w:r w:rsidR="00264D17">
        <w:rPr>
          <w:rFonts w:ascii="Arial" w:hAnsi="Arial" w:cs="Arial"/>
          <w:sz w:val="24"/>
          <w:szCs w:val="24"/>
        </w:rPr>
        <w:t xml:space="preserve">, </w:t>
      </w:r>
      <w:r w:rsidR="00264D17" w:rsidRPr="00EA69A4">
        <w:rPr>
          <w:rFonts w:ascii="Arial" w:hAnsi="Arial" w:cs="Arial"/>
          <w:sz w:val="24"/>
          <w:szCs w:val="24"/>
        </w:rPr>
        <w:t>LO Tuchów</w:t>
      </w:r>
      <w:r w:rsidR="00264D17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64D17" w:rsidRPr="00EA69A4">
        <w:rPr>
          <w:rFonts w:ascii="Arial" w:hAnsi="Arial" w:cs="Arial"/>
          <w:sz w:val="24"/>
          <w:szCs w:val="24"/>
        </w:rPr>
        <w:t>CKZiU</w:t>
      </w:r>
      <w:proofErr w:type="spellEnd"/>
      <w:r w:rsidR="00264D17" w:rsidRPr="00EA69A4">
        <w:rPr>
          <w:rFonts w:ascii="Arial" w:hAnsi="Arial" w:cs="Arial"/>
          <w:sz w:val="24"/>
          <w:szCs w:val="24"/>
        </w:rPr>
        <w:t xml:space="preserve"> Tuchów</w:t>
      </w:r>
      <w:r w:rsidR="00264D17">
        <w:rPr>
          <w:rFonts w:ascii="Arial" w:hAnsi="Arial" w:cs="Arial"/>
          <w:sz w:val="24"/>
          <w:szCs w:val="24"/>
        </w:rPr>
        <w:t xml:space="preserve">, </w:t>
      </w:r>
      <w:r w:rsidR="003E3214" w:rsidRPr="00EA69A4">
        <w:rPr>
          <w:rFonts w:ascii="Arial" w:hAnsi="Arial" w:cs="Arial"/>
          <w:sz w:val="24"/>
          <w:szCs w:val="24"/>
        </w:rPr>
        <w:t>ZSP Ryglic</w:t>
      </w:r>
      <w:r w:rsidR="003E3214">
        <w:rPr>
          <w:rFonts w:ascii="Arial" w:hAnsi="Arial" w:cs="Arial"/>
          <w:sz w:val="24"/>
          <w:szCs w:val="24"/>
        </w:rPr>
        <w:t xml:space="preserve">e, </w:t>
      </w:r>
      <w:proofErr w:type="spellStart"/>
      <w:r w:rsidR="003E3214" w:rsidRPr="00EA69A4">
        <w:rPr>
          <w:rFonts w:ascii="Arial" w:hAnsi="Arial" w:cs="Arial"/>
          <w:sz w:val="24"/>
          <w:szCs w:val="24"/>
        </w:rPr>
        <w:t>ZSLiT</w:t>
      </w:r>
      <w:proofErr w:type="spellEnd"/>
      <w:r w:rsidR="003E3214" w:rsidRPr="00EA69A4">
        <w:rPr>
          <w:rFonts w:ascii="Arial" w:hAnsi="Arial" w:cs="Arial"/>
          <w:sz w:val="24"/>
          <w:szCs w:val="24"/>
        </w:rPr>
        <w:t xml:space="preserve"> Wojnicz</w:t>
      </w:r>
      <w:r w:rsidR="003E3214">
        <w:rPr>
          <w:rFonts w:ascii="Arial" w:hAnsi="Arial" w:cs="Arial"/>
          <w:sz w:val="24"/>
          <w:szCs w:val="24"/>
        </w:rPr>
        <w:t xml:space="preserve">, </w:t>
      </w:r>
      <w:r w:rsidR="003E3214" w:rsidRPr="00EA69A4">
        <w:rPr>
          <w:rFonts w:ascii="Arial" w:hAnsi="Arial" w:cs="Arial"/>
          <w:sz w:val="24"/>
          <w:szCs w:val="24"/>
        </w:rPr>
        <w:t>ZSP Żabno</w:t>
      </w:r>
      <w:r w:rsidR="003E3214">
        <w:rPr>
          <w:rFonts w:ascii="Arial" w:hAnsi="Arial" w:cs="Arial"/>
          <w:sz w:val="24"/>
          <w:szCs w:val="24"/>
        </w:rPr>
        <w:t xml:space="preserve"> oraz z SOSW w</w:t>
      </w:r>
      <w:r w:rsidR="003E3214" w:rsidRPr="00EA69A4">
        <w:rPr>
          <w:rFonts w:ascii="Arial" w:hAnsi="Arial" w:cs="Arial"/>
          <w:sz w:val="24"/>
          <w:szCs w:val="24"/>
        </w:rPr>
        <w:t xml:space="preserve"> Wierzchosławicach </w:t>
      </w:r>
      <w:r w:rsidR="003E3214">
        <w:rPr>
          <w:rFonts w:ascii="Arial" w:hAnsi="Arial" w:cs="Arial"/>
          <w:sz w:val="24"/>
          <w:szCs w:val="24"/>
        </w:rPr>
        <w:t>–</w:t>
      </w:r>
      <w:r w:rsidR="003E3214" w:rsidRPr="00EA69A4">
        <w:rPr>
          <w:rFonts w:ascii="Arial" w:hAnsi="Arial" w:cs="Arial"/>
          <w:sz w:val="24"/>
          <w:szCs w:val="24"/>
        </w:rPr>
        <w:t xml:space="preserve"> Dwudnia</w:t>
      </w:r>
      <w:r w:rsidR="00000699">
        <w:rPr>
          <w:rFonts w:ascii="Arial" w:hAnsi="Arial" w:cs="Arial"/>
          <w:sz w:val="24"/>
          <w:szCs w:val="24"/>
        </w:rPr>
        <w:t>k</w:t>
      </w:r>
      <w:r w:rsidR="003E3214" w:rsidRPr="00EA69A4">
        <w:rPr>
          <w:rFonts w:ascii="Arial" w:hAnsi="Arial" w:cs="Arial"/>
          <w:sz w:val="24"/>
          <w:szCs w:val="24"/>
        </w:rPr>
        <w:t>ach</w:t>
      </w:r>
      <w:r w:rsidR="002832E4">
        <w:rPr>
          <w:rFonts w:ascii="Arial" w:hAnsi="Arial" w:cs="Arial"/>
          <w:sz w:val="24"/>
          <w:szCs w:val="24"/>
        </w:rPr>
        <w:t xml:space="preserve">. </w:t>
      </w:r>
      <w:bookmarkStart w:id="15" w:name="_Hlk205278460"/>
      <w:r w:rsidR="002832E4">
        <w:rPr>
          <w:rFonts w:ascii="Arial" w:hAnsi="Arial" w:cs="Arial"/>
          <w:sz w:val="24"/>
          <w:szCs w:val="24"/>
        </w:rPr>
        <w:t>P</w:t>
      </w:r>
      <w:r w:rsidR="003E3214" w:rsidRPr="003E3214">
        <w:rPr>
          <w:rFonts w:ascii="Arial" w:hAnsi="Arial" w:cs="Arial"/>
          <w:sz w:val="24"/>
          <w:szCs w:val="24"/>
        </w:rPr>
        <w:t>odczas wyjazdu młodzież będzie miała okazje poznać ekosystemy Ojcowskiego Parku Narodowego</w:t>
      </w:r>
      <w:r w:rsidR="003E3214">
        <w:rPr>
          <w:rFonts w:ascii="Arial" w:hAnsi="Arial" w:cs="Arial"/>
          <w:b/>
          <w:sz w:val="24"/>
          <w:szCs w:val="24"/>
        </w:rPr>
        <w:t xml:space="preserve"> </w:t>
      </w:r>
      <w:r w:rsidR="003E3214" w:rsidRPr="003E3214">
        <w:rPr>
          <w:rFonts w:ascii="Arial" w:hAnsi="Arial" w:cs="Arial"/>
          <w:sz w:val="24"/>
          <w:szCs w:val="24"/>
        </w:rPr>
        <w:t>oraz ekspozycje Ojcowskiego Parku Narodowego</w:t>
      </w:r>
      <w:r w:rsidR="003E3214" w:rsidRPr="00CF1535">
        <w:rPr>
          <w:rFonts w:ascii="Arial" w:hAnsi="Arial" w:cs="Arial"/>
          <w:sz w:val="24"/>
          <w:szCs w:val="24"/>
        </w:rPr>
        <w:t xml:space="preserve">. </w:t>
      </w:r>
      <w:r w:rsidRPr="00CF1535">
        <w:rPr>
          <w:rFonts w:ascii="Arial" w:hAnsi="Arial" w:cs="Arial"/>
          <w:bCs/>
          <w:sz w:val="24"/>
          <w:szCs w:val="24"/>
        </w:rPr>
        <w:t>Uczniowie będą mieć</w:t>
      </w:r>
      <w:r w:rsidR="00CF1535" w:rsidRPr="00CF1535">
        <w:rPr>
          <w:rFonts w:ascii="Arial" w:hAnsi="Arial" w:cs="Arial"/>
          <w:bCs/>
          <w:sz w:val="24"/>
          <w:szCs w:val="24"/>
        </w:rPr>
        <w:t xml:space="preserve"> zapewnione bilety wstępu, przewodnika, wyżywienie</w:t>
      </w:r>
      <w:r w:rsidRPr="00CF1535">
        <w:rPr>
          <w:rFonts w:ascii="Arial" w:hAnsi="Arial" w:cs="Arial"/>
          <w:bCs/>
          <w:sz w:val="24"/>
          <w:szCs w:val="24"/>
        </w:rPr>
        <w:t xml:space="preserve"> </w:t>
      </w:r>
      <w:r w:rsidR="00CF1535" w:rsidRPr="00CF1535">
        <w:rPr>
          <w:rFonts w:ascii="Arial" w:hAnsi="Arial" w:cs="Arial"/>
          <w:bCs/>
          <w:sz w:val="24"/>
          <w:szCs w:val="24"/>
        </w:rPr>
        <w:t xml:space="preserve">oraz </w:t>
      </w:r>
      <w:r w:rsidRPr="00CF1535">
        <w:rPr>
          <w:rFonts w:ascii="Arial" w:hAnsi="Arial" w:cs="Arial"/>
          <w:bCs/>
          <w:sz w:val="24"/>
          <w:szCs w:val="24"/>
        </w:rPr>
        <w:t>transport</w:t>
      </w:r>
      <w:r w:rsidR="003E3214" w:rsidRPr="00CF1535">
        <w:rPr>
          <w:rFonts w:ascii="Arial" w:hAnsi="Arial" w:cs="Arial"/>
          <w:bCs/>
          <w:sz w:val="24"/>
          <w:szCs w:val="24"/>
        </w:rPr>
        <w:t xml:space="preserve"> </w:t>
      </w:r>
      <w:bookmarkEnd w:id="15"/>
      <w:r w:rsidR="003E3214" w:rsidRPr="00CF1535">
        <w:rPr>
          <w:rFonts w:ascii="Arial" w:hAnsi="Arial" w:cs="Arial"/>
          <w:bCs/>
          <w:sz w:val="24"/>
          <w:szCs w:val="24"/>
        </w:rPr>
        <w:t>z wyjątkiem</w:t>
      </w:r>
      <w:r w:rsidR="00CF1535" w:rsidRPr="00CF1535">
        <w:rPr>
          <w:rFonts w:ascii="Arial" w:hAnsi="Arial" w:cs="Arial"/>
          <w:bCs/>
          <w:sz w:val="24"/>
          <w:szCs w:val="24"/>
        </w:rPr>
        <w:t xml:space="preserve"> wychowanków</w:t>
      </w:r>
      <w:r w:rsidR="003E3214" w:rsidRPr="00CF1535">
        <w:rPr>
          <w:rFonts w:ascii="Arial" w:hAnsi="Arial" w:cs="Arial"/>
          <w:bCs/>
          <w:sz w:val="24"/>
          <w:szCs w:val="24"/>
        </w:rPr>
        <w:t xml:space="preserve"> </w:t>
      </w:r>
      <w:r w:rsidR="00CF1535" w:rsidRPr="00CF1535">
        <w:rPr>
          <w:rFonts w:ascii="Arial" w:hAnsi="Arial" w:cs="Arial"/>
          <w:sz w:val="24"/>
          <w:szCs w:val="24"/>
        </w:rPr>
        <w:t>z SOSW w Wierzchosławicach – Dwudnia</w:t>
      </w:r>
      <w:r w:rsidR="00000699">
        <w:rPr>
          <w:rFonts w:ascii="Arial" w:hAnsi="Arial" w:cs="Arial"/>
          <w:sz w:val="24"/>
          <w:szCs w:val="24"/>
        </w:rPr>
        <w:t>k</w:t>
      </w:r>
      <w:r w:rsidR="00CF1535" w:rsidRPr="00CF1535">
        <w:rPr>
          <w:rFonts w:ascii="Arial" w:hAnsi="Arial" w:cs="Arial"/>
          <w:sz w:val="24"/>
          <w:szCs w:val="24"/>
        </w:rPr>
        <w:t>ach</w:t>
      </w:r>
      <w:r w:rsidR="00CF1535" w:rsidRPr="00CF1535">
        <w:rPr>
          <w:rFonts w:ascii="Arial" w:hAnsi="Arial" w:cs="Arial"/>
          <w:bCs/>
          <w:sz w:val="24"/>
          <w:szCs w:val="24"/>
        </w:rPr>
        <w:t xml:space="preserve">, którzy pojadą </w:t>
      </w:r>
      <w:bookmarkStart w:id="16" w:name="_Hlk204584688"/>
      <w:r w:rsidR="003E032E">
        <w:rPr>
          <w:rFonts w:ascii="Arial" w:hAnsi="Arial" w:cs="Arial"/>
          <w:bCs/>
          <w:sz w:val="24"/>
          <w:szCs w:val="24"/>
        </w:rPr>
        <w:t>własnym środkiem transportu</w:t>
      </w:r>
      <w:bookmarkEnd w:id="16"/>
      <w:r w:rsidR="00CF1535" w:rsidRPr="00CF1535">
        <w:rPr>
          <w:rFonts w:ascii="Arial" w:hAnsi="Arial" w:cs="Arial"/>
          <w:bCs/>
          <w:sz w:val="24"/>
          <w:szCs w:val="24"/>
        </w:rPr>
        <w:t xml:space="preserve"> znajdującym się w pl</w:t>
      </w:r>
      <w:r w:rsidR="00370BCF">
        <w:rPr>
          <w:rFonts w:ascii="Arial" w:hAnsi="Arial" w:cs="Arial"/>
          <w:bCs/>
          <w:sz w:val="24"/>
          <w:szCs w:val="24"/>
        </w:rPr>
        <w:t>a</w:t>
      </w:r>
      <w:r w:rsidR="00CF1535" w:rsidRPr="00CF1535">
        <w:rPr>
          <w:rFonts w:ascii="Arial" w:hAnsi="Arial" w:cs="Arial"/>
          <w:bCs/>
          <w:sz w:val="24"/>
          <w:szCs w:val="24"/>
        </w:rPr>
        <w:t>cówce. W tym przypadku zostanie zapłacony jedynie koszt paliwa.</w:t>
      </w:r>
    </w:p>
    <w:p w14:paraId="4424FB9D" w14:textId="2F10BE71" w:rsidR="00B5257C" w:rsidRPr="00CB7599" w:rsidRDefault="00CB7599" w:rsidP="00982A56">
      <w:pPr>
        <w:pStyle w:val="Akapitzlist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Arial" w:hAnsi="Arial" w:cs="Arial"/>
          <w:b/>
          <w:color w:val="FF0000"/>
          <w:sz w:val="24"/>
          <w:szCs w:val="24"/>
        </w:rPr>
      </w:pPr>
      <w:bookmarkStart w:id="17" w:name="_Hlk202531905"/>
      <w:r w:rsidRPr="00CB7599">
        <w:rPr>
          <w:rFonts w:ascii="Arial" w:hAnsi="Arial" w:cs="Arial"/>
          <w:b/>
          <w:sz w:val="24"/>
          <w:szCs w:val="24"/>
        </w:rPr>
        <w:t>Kampania informacyjno – edukacyjna Bądź EKO</w:t>
      </w:r>
      <w:bookmarkEnd w:id="17"/>
      <w:r w:rsidRPr="00CB7599">
        <w:rPr>
          <w:rFonts w:ascii="Arial" w:hAnsi="Arial" w:cs="Arial"/>
          <w:b/>
          <w:sz w:val="24"/>
          <w:szCs w:val="24"/>
        </w:rPr>
        <w:t xml:space="preserve">, </w:t>
      </w:r>
      <w:r w:rsidRPr="00CB7599">
        <w:rPr>
          <w:rFonts w:ascii="Arial" w:hAnsi="Arial" w:cs="Arial"/>
          <w:sz w:val="24"/>
          <w:szCs w:val="24"/>
        </w:rPr>
        <w:t xml:space="preserve">w ramach której </w:t>
      </w:r>
      <w:r w:rsidR="00780FBE">
        <w:rPr>
          <w:rFonts w:ascii="Arial" w:hAnsi="Arial" w:cs="Arial"/>
          <w:sz w:val="24"/>
          <w:szCs w:val="24"/>
        </w:rPr>
        <w:t xml:space="preserve">po trzech uczniów </w:t>
      </w:r>
      <w:r w:rsidR="008948DC">
        <w:rPr>
          <w:rFonts w:ascii="Arial" w:hAnsi="Arial" w:cs="Arial"/>
          <w:sz w:val="24"/>
          <w:szCs w:val="24"/>
        </w:rPr>
        <w:t xml:space="preserve">z każdej szkoły </w:t>
      </w:r>
      <w:r w:rsidR="005A607F">
        <w:rPr>
          <w:rFonts w:ascii="Arial" w:hAnsi="Arial" w:cs="Arial"/>
          <w:sz w:val="24"/>
          <w:szCs w:val="24"/>
        </w:rPr>
        <w:t xml:space="preserve">ponadpodstawowej </w:t>
      </w:r>
      <w:r w:rsidR="008948DC">
        <w:rPr>
          <w:rFonts w:ascii="Arial" w:hAnsi="Arial" w:cs="Arial"/>
          <w:sz w:val="24"/>
          <w:szCs w:val="24"/>
        </w:rPr>
        <w:t xml:space="preserve">oraz z </w:t>
      </w:r>
      <w:r w:rsidR="008948DC" w:rsidRPr="00CF1535">
        <w:rPr>
          <w:rFonts w:ascii="Arial" w:hAnsi="Arial" w:cs="Arial"/>
          <w:sz w:val="24"/>
          <w:szCs w:val="24"/>
        </w:rPr>
        <w:t>SOSW w Wierzchosławicach – Dwudnia</w:t>
      </w:r>
      <w:r w:rsidR="00000699">
        <w:rPr>
          <w:rFonts w:ascii="Arial" w:hAnsi="Arial" w:cs="Arial"/>
          <w:sz w:val="24"/>
          <w:szCs w:val="24"/>
        </w:rPr>
        <w:t>k</w:t>
      </w:r>
      <w:r w:rsidR="008948DC" w:rsidRPr="00CF1535">
        <w:rPr>
          <w:rFonts w:ascii="Arial" w:hAnsi="Arial" w:cs="Arial"/>
          <w:sz w:val="24"/>
          <w:szCs w:val="24"/>
        </w:rPr>
        <w:t>ach</w:t>
      </w:r>
      <w:r w:rsidR="008948DC">
        <w:rPr>
          <w:rFonts w:ascii="Arial" w:hAnsi="Arial" w:cs="Arial"/>
          <w:sz w:val="24"/>
          <w:szCs w:val="24"/>
        </w:rPr>
        <w:t xml:space="preserve"> (pod przewodnictwem</w:t>
      </w:r>
      <w:r w:rsidR="00E456AA">
        <w:rPr>
          <w:rFonts w:ascii="Arial" w:hAnsi="Arial" w:cs="Arial"/>
          <w:sz w:val="24"/>
          <w:szCs w:val="24"/>
        </w:rPr>
        <w:t xml:space="preserve"> opiekuna</w:t>
      </w:r>
      <w:r w:rsidR="008948DC">
        <w:rPr>
          <w:rFonts w:ascii="Arial" w:hAnsi="Arial" w:cs="Arial"/>
          <w:sz w:val="24"/>
          <w:szCs w:val="24"/>
        </w:rPr>
        <w:t>)</w:t>
      </w:r>
      <w:r w:rsidR="008948DC" w:rsidRPr="00CB7599">
        <w:rPr>
          <w:rFonts w:ascii="Arial" w:hAnsi="Arial" w:cs="Arial"/>
          <w:sz w:val="24"/>
          <w:szCs w:val="24"/>
        </w:rPr>
        <w:t xml:space="preserve"> </w:t>
      </w:r>
      <w:r w:rsidRPr="00CB7599">
        <w:rPr>
          <w:rFonts w:ascii="Arial" w:hAnsi="Arial" w:cs="Arial"/>
          <w:sz w:val="24"/>
          <w:szCs w:val="24"/>
        </w:rPr>
        <w:t>stworz</w:t>
      </w:r>
      <w:r w:rsidR="00780FBE">
        <w:rPr>
          <w:rFonts w:ascii="Arial" w:hAnsi="Arial" w:cs="Arial"/>
          <w:sz w:val="24"/>
          <w:szCs w:val="24"/>
        </w:rPr>
        <w:t>y</w:t>
      </w:r>
      <w:r w:rsidRPr="00CB7599">
        <w:rPr>
          <w:rFonts w:ascii="Arial" w:hAnsi="Arial" w:cs="Arial"/>
          <w:sz w:val="24"/>
          <w:szCs w:val="24"/>
        </w:rPr>
        <w:t xml:space="preserve"> krótkie filmiki </w:t>
      </w:r>
      <w:r w:rsidR="00780FBE">
        <w:rPr>
          <w:rFonts w:ascii="Arial" w:hAnsi="Arial" w:cs="Arial"/>
          <w:sz w:val="24"/>
          <w:szCs w:val="24"/>
        </w:rPr>
        <w:t>na temat zachowań proekologicznych</w:t>
      </w:r>
      <w:r w:rsidR="00780FBE" w:rsidRPr="00CB7599">
        <w:rPr>
          <w:rFonts w:ascii="Arial" w:hAnsi="Arial" w:cs="Arial"/>
          <w:sz w:val="24"/>
          <w:szCs w:val="24"/>
        </w:rPr>
        <w:t xml:space="preserve"> i</w:t>
      </w:r>
      <w:r w:rsidRPr="00CB7599">
        <w:rPr>
          <w:rFonts w:ascii="Arial" w:hAnsi="Arial" w:cs="Arial"/>
          <w:sz w:val="24"/>
          <w:szCs w:val="24"/>
        </w:rPr>
        <w:t xml:space="preserve"> udostępni je w mediach społecznościowych szkół</w:t>
      </w:r>
      <w:r w:rsidR="00780FBE">
        <w:rPr>
          <w:rFonts w:ascii="Arial" w:hAnsi="Arial" w:cs="Arial"/>
          <w:sz w:val="24"/>
          <w:szCs w:val="24"/>
        </w:rPr>
        <w:t xml:space="preserve"> np. Instagram, Facebook, </w:t>
      </w:r>
      <w:proofErr w:type="spellStart"/>
      <w:r w:rsidR="00780FBE">
        <w:rPr>
          <w:rFonts w:ascii="Arial" w:hAnsi="Arial" w:cs="Arial"/>
          <w:sz w:val="24"/>
          <w:szCs w:val="24"/>
        </w:rPr>
        <w:t>TikTok</w:t>
      </w:r>
      <w:proofErr w:type="spellEnd"/>
      <w:r w:rsidR="00780FBE">
        <w:rPr>
          <w:rFonts w:ascii="Arial" w:hAnsi="Arial" w:cs="Arial"/>
          <w:sz w:val="24"/>
          <w:szCs w:val="24"/>
        </w:rPr>
        <w:t>, strona www, YouTube</w:t>
      </w:r>
      <w:r w:rsidR="00C95501">
        <w:rPr>
          <w:rFonts w:ascii="Arial" w:hAnsi="Arial" w:cs="Arial"/>
          <w:sz w:val="24"/>
          <w:szCs w:val="24"/>
        </w:rPr>
        <w:t xml:space="preserve"> itp</w:t>
      </w:r>
      <w:r w:rsidR="00780FBE">
        <w:rPr>
          <w:rFonts w:ascii="Arial" w:hAnsi="Arial" w:cs="Arial"/>
          <w:sz w:val="24"/>
          <w:szCs w:val="24"/>
        </w:rPr>
        <w:t>.</w:t>
      </w:r>
      <w:r w:rsidR="004B7F38">
        <w:rPr>
          <w:rFonts w:ascii="Arial" w:hAnsi="Arial" w:cs="Arial"/>
          <w:sz w:val="24"/>
          <w:szCs w:val="24"/>
        </w:rPr>
        <w:t xml:space="preserve"> </w:t>
      </w:r>
      <w:bookmarkStart w:id="18" w:name="_Hlk205278608"/>
      <w:r w:rsidR="004B7F38">
        <w:rPr>
          <w:rFonts w:ascii="Arial" w:hAnsi="Arial" w:cs="Arial"/>
          <w:sz w:val="24"/>
          <w:szCs w:val="24"/>
        </w:rPr>
        <w:t xml:space="preserve">Uczniowie stworzą filmiki o różnych </w:t>
      </w:r>
      <w:r w:rsidR="00994948">
        <w:rPr>
          <w:rFonts w:ascii="Arial" w:hAnsi="Arial" w:cs="Arial"/>
          <w:sz w:val="24"/>
          <w:szCs w:val="24"/>
        </w:rPr>
        <w:t xml:space="preserve">postawach </w:t>
      </w:r>
      <w:r w:rsidR="004B7F38">
        <w:rPr>
          <w:rFonts w:ascii="Arial" w:hAnsi="Arial" w:cs="Arial"/>
          <w:sz w:val="24"/>
          <w:szCs w:val="24"/>
        </w:rPr>
        <w:t>ekologicznych np. recykling, oszczędzanie wody i energii, ekologiczne środki transportu itp. Rolka ma być prostą prezentacj</w:t>
      </w:r>
      <w:r w:rsidR="00B849F9">
        <w:rPr>
          <w:rFonts w:ascii="Arial" w:hAnsi="Arial" w:cs="Arial"/>
          <w:sz w:val="24"/>
          <w:szCs w:val="24"/>
        </w:rPr>
        <w:t>ą</w:t>
      </w:r>
      <w:r w:rsidR="004B7F38">
        <w:rPr>
          <w:rFonts w:ascii="Arial" w:hAnsi="Arial" w:cs="Arial"/>
          <w:sz w:val="24"/>
          <w:szCs w:val="24"/>
        </w:rPr>
        <w:t xml:space="preserve"> zachowań ekologicznych</w:t>
      </w:r>
      <w:r w:rsidR="00994948">
        <w:rPr>
          <w:rFonts w:ascii="Arial" w:hAnsi="Arial" w:cs="Arial"/>
          <w:sz w:val="24"/>
          <w:szCs w:val="24"/>
        </w:rPr>
        <w:t xml:space="preserve"> lub</w:t>
      </w:r>
      <w:r w:rsidR="004B7F38">
        <w:rPr>
          <w:rFonts w:ascii="Arial" w:hAnsi="Arial" w:cs="Arial"/>
          <w:sz w:val="24"/>
          <w:szCs w:val="24"/>
        </w:rPr>
        <w:t xml:space="preserve"> rozmową zawierającą wywiad z osob</w:t>
      </w:r>
      <w:r w:rsidR="00B849F9">
        <w:rPr>
          <w:rFonts w:ascii="Arial" w:hAnsi="Arial" w:cs="Arial"/>
          <w:sz w:val="24"/>
          <w:szCs w:val="24"/>
        </w:rPr>
        <w:t>ą</w:t>
      </w:r>
      <w:r w:rsidR="004B7F38">
        <w:rPr>
          <w:rFonts w:ascii="Arial" w:hAnsi="Arial" w:cs="Arial"/>
          <w:sz w:val="24"/>
          <w:szCs w:val="24"/>
        </w:rPr>
        <w:t xml:space="preserve"> wprowadzając</w:t>
      </w:r>
      <w:r w:rsidR="00B849F9">
        <w:rPr>
          <w:rFonts w:ascii="Arial" w:hAnsi="Arial" w:cs="Arial"/>
          <w:sz w:val="24"/>
          <w:szCs w:val="24"/>
        </w:rPr>
        <w:t>ą</w:t>
      </w:r>
      <w:r w:rsidR="004B7F38">
        <w:rPr>
          <w:rFonts w:ascii="Arial" w:hAnsi="Arial" w:cs="Arial"/>
          <w:sz w:val="24"/>
          <w:szCs w:val="24"/>
        </w:rPr>
        <w:t xml:space="preserve"> działania ekologiczne. Każdy filmik ma zawierać wezwanie do działania „Bądź EKO”.</w:t>
      </w:r>
      <w:bookmarkEnd w:id="18"/>
    </w:p>
    <w:p w14:paraId="68DC69B2" w14:textId="7F39D90F" w:rsidR="00CB7599" w:rsidRPr="00CB7599" w:rsidRDefault="00CB7599" w:rsidP="00982A56">
      <w:pPr>
        <w:pStyle w:val="Akapitzlist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Arial" w:hAnsi="Arial" w:cs="Arial"/>
          <w:b/>
          <w:sz w:val="24"/>
          <w:szCs w:val="24"/>
        </w:rPr>
      </w:pPr>
      <w:bookmarkStart w:id="19" w:name="_Hlk205279440"/>
      <w:r w:rsidRPr="00CB7599">
        <w:rPr>
          <w:rFonts w:ascii="Arial" w:hAnsi="Arial" w:cs="Arial"/>
          <w:b/>
          <w:sz w:val="24"/>
          <w:szCs w:val="24"/>
        </w:rPr>
        <w:t>Akcja „Sprzątanie świata”</w:t>
      </w:r>
      <w:r w:rsidR="00CC0D87">
        <w:rPr>
          <w:rFonts w:ascii="Arial" w:hAnsi="Arial" w:cs="Arial"/>
          <w:b/>
          <w:sz w:val="24"/>
          <w:szCs w:val="24"/>
        </w:rPr>
        <w:t xml:space="preserve">, </w:t>
      </w:r>
      <w:bookmarkEnd w:id="19"/>
      <w:r w:rsidR="00CD69AA" w:rsidRPr="00CD69AA">
        <w:rPr>
          <w:rFonts w:ascii="Arial" w:hAnsi="Arial" w:cs="Arial"/>
          <w:sz w:val="24"/>
          <w:szCs w:val="24"/>
        </w:rPr>
        <w:t>w ramach której uczniowie</w:t>
      </w:r>
      <w:r w:rsidR="00CD69AA">
        <w:rPr>
          <w:rFonts w:ascii="Arial" w:hAnsi="Arial" w:cs="Arial"/>
          <w:b/>
          <w:sz w:val="24"/>
          <w:szCs w:val="24"/>
        </w:rPr>
        <w:t xml:space="preserve"> </w:t>
      </w:r>
      <w:r w:rsidR="00CD69AA" w:rsidRPr="00CD69AA">
        <w:rPr>
          <w:rFonts w:ascii="Arial" w:hAnsi="Arial" w:cs="Arial"/>
          <w:sz w:val="24"/>
          <w:szCs w:val="24"/>
        </w:rPr>
        <w:t xml:space="preserve">włączą się w aktywne działania na rzecz ochrony środowiska. </w:t>
      </w:r>
      <w:r w:rsidR="00CF2413">
        <w:rPr>
          <w:rFonts w:ascii="Arial" w:hAnsi="Arial" w:cs="Arial"/>
          <w:sz w:val="24"/>
          <w:szCs w:val="24"/>
        </w:rPr>
        <w:t>Akcja zostanie przeprowadzona oddzielnie w każdej szkole</w:t>
      </w:r>
      <w:r w:rsidR="00722A09">
        <w:rPr>
          <w:rFonts w:ascii="Arial" w:hAnsi="Arial" w:cs="Arial"/>
          <w:sz w:val="24"/>
          <w:szCs w:val="24"/>
        </w:rPr>
        <w:t>,</w:t>
      </w:r>
      <w:r w:rsidR="00CF2413">
        <w:rPr>
          <w:rFonts w:ascii="Arial" w:hAnsi="Arial" w:cs="Arial"/>
          <w:sz w:val="24"/>
          <w:szCs w:val="24"/>
        </w:rPr>
        <w:t xml:space="preserve"> pozwoli uczniom na </w:t>
      </w:r>
      <w:r w:rsidR="004B7F38">
        <w:rPr>
          <w:rFonts w:ascii="Arial" w:hAnsi="Arial" w:cs="Arial"/>
          <w:sz w:val="24"/>
          <w:szCs w:val="24"/>
        </w:rPr>
        <w:t xml:space="preserve">praktyczne zastosowanie wiedzy o segregacji odpadów i recyklingu. Uczestnicy będą sprzątać wyznaczoną przestrzeń </w:t>
      </w:r>
      <w:r w:rsidR="00994948">
        <w:rPr>
          <w:rFonts w:ascii="Arial" w:hAnsi="Arial" w:cs="Arial"/>
          <w:sz w:val="24"/>
          <w:szCs w:val="24"/>
        </w:rPr>
        <w:t xml:space="preserve">np. </w:t>
      </w:r>
      <w:r w:rsidR="004B7F38">
        <w:rPr>
          <w:rFonts w:ascii="Arial" w:hAnsi="Arial" w:cs="Arial"/>
          <w:sz w:val="24"/>
          <w:szCs w:val="24"/>
        </w:rPr>
        <w:t>okolice szkoły, pobliskie parki, lasy oraz rowy.</w:t>
      </w:r>
    </w:p>
    <w:p w14:paraId="790653F5" w14:textId="546C5138" w:rsidR="00B5257C" w:rsidRPr="008948DC" w:rsidRDefault="00B5257C" w:rsidP="00780FBE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20" w:name="_Hlk205279173"/>
      <w:r w:rsidRPr="008948DC">
        <w:rPr>
          <w:rFonts w:ascii="Arial" w:hAnsi="Arial" w:cs="Arial"/>
          <w:b/>
          <w:sz w:val="24"/>
          <w:szCs w:val="24"/>
        </w:rPr>
        <w:t>Konkurs</w:t>
      </w:r>
      <w:r w:rsidR="00CD69AA" w:rsidRPr="008948DC">
        <w:rPr>
          <w:rFonts w:ascii="Arial" w:hAnsi="Arial" w:cs="Arial"/>
          <w:b/>
          <w:sz w:val="24"/>
          <w:szCs w:val="24"/>
        </w:rPr>
        <w:t xml:space="preserve"> plastyczny z zakresu ekologii i ochrony środowisk</w:t>
      </w:r>
      <w:r w:rsidR="008948DC">
        <w:rPr>
          <w:rFonts w:ascii="Arial" w:hAnsi="Arial" w:cs="Arial"/>
          <w:b/>
          <w:sz w:val="24"/>
          <w:szCs w:val="24"/>
        </w:rPr>
        <w:t xml:space="preserve">a </w:t>
      </w:r>
      <w:bookmarkEnd w:id="20"/>
      <w:r w:rsidR="008948DC">
        <w:rPr>
          <w:rFonts w:ascii="Arial" w:hAnsi="Arial" w:cs="Arial"/>
          <w:b/>
          <w:sz w:val="24"/>
          <w:szCs w:val="24"/>
        </w:rPr>
        <w:t>-</w:t>
      </w:r>
      <w:r w:rsidR="00780FBE">
        <w:rPr>
          <w:rFonts w:ascii="Arial" w:hAnsi="Arial" w:cs="Arial"/>
          <w:b/>
          <w:color w:val="FF0000"/>
          <w:sz w:val="24"/>
          <w:szCs w:val="24"/>
        </w:rPr>
        <w:t>`</w:t>
      </w:r>
      <w:r w:rsidR="00780FBE" w:rsidRPr="00780FBE">
        <w:t xml:space="preserve"> </w:t>
      </w:r>
      <w:r w:rsidR="00222B98">
        <w:rPr>
          <w:rFonts w:ascii="Arial" w:hAnsi="Arial" w:cs="Arial"/>
          <w:sz w:val="24"/>
          <w:szCs w:val="24"/>
        </w:rPr>
        <w:t>k</w:t>
      </w:r>
      <w:r w:rsidR="00780FBE" w:rsidRPr="008948DC">
        <w:rPr>
          <w:rFonts w:ascii="Arial" w:hAnsi="Arial" w:cs="Arial"/>
          <w:sz w:val="24"/>
          <w:szCs w:val="24"/>
        </w:rPr>
        <w:t xml:space="preserve">onkurs zostanie zorganizowany w SOSW </w:t>
      </w:r>
      <w:r w:rsidR="008948DC" w:rsidRPr="008948DC">
        <w:rPr>
          <w:rFonts w:ascii="Arial" w:hAnsi="Arial" w:cs="Arial"/>
          <w:sz w:val="24"/>
          <w:szCs w:val="24"/>
        </w:rPr>
        <w:t>w Wierzchosławicach – Dwudniakach</w:t>
      </w:r>
      <w:r w:rsidR="00331B15">
        <w:rPr>
          <w:rFonts w:ascii="Arial" w:hAnsi="Arial" w:cs="Arial"/>
          <w:sz w:val="24"/>
          <w:szCs w:val="24"/>
        </w:rPr>
        <w:t xml:space="preserve">. </w:t>
      </w:r>
      <w:r w:rsidR="00780FBE" w:rsidRPr="008948DC">
        <w:rPr>
          <w:rFonts w:ascii="Arial" w:hAnsi="Arial" w:cs="Arial"/>
          <w:sz w:val="24"/>
          <w:szCs w:val="24"/>
        </w:rPr>
        <w:t>Będzie polegał na wykonaniu plakatu dotyczącego zachowań ekologicznych, ochrony środowiska, recyklingu, dbania o przyrodę lub promującego piękno przyrody</w:t>
      </w:r>
      <w:r w:rsidR="00994948">
        <w:rPr>
          <w:rFonts w:ascii="Arial" w:hAnsi="Arial" w:cs="Arial"/>
          <w:sz w:val="24"/>
          <w:szCs w:val="24"/>
        </w:rPr>
        <w:t>.</w:t>
      </w:r>
    </w:p>
    <w:p w14:paraId="27BF0410" w14:textId="3EBFDE2F" w:rsidR="00D8352A" w:rsidRPr="008948DC" w:rsidRDefault="00D8352A" w:rsidP="00982A56">
      <w:pPr>
        <w:pStyle w:val="Akapitzlist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bookmarkStart w:id="21" w:name="_Hlk202783664"/>
      <w:bookmarkStart w:id="22" w:name="_Hlk205279314"/>
      <w:r w:rsidRPr="008948DC">
        <w:rPr>
          <w:rFonts w:ascii="Arial" w:hAnsi="Arial" w:cs="Arial"/>
          <w:b/>
          <w:bCs/>
          <w:sz w:val="24"/>
          <w:szCs w:val="24"/>
        </w:rPr>
        <w:t xml:space="preserve">Konkurs </w:t>
      </w:r>
      <w:r w:rsidR="00722A09">
        <w:rPr>
          <w:rFonts w:ascii="Arial" w:hAnsi="Arial" w:cs="Arial"/>
          <w:b/>
          <w:bCs/>
          <w:sz w:val="24"/>
          <w:szCs w:val="24"/>
        </w:rPr>
        <w:t>g</w:t>
      </w:r>
      <w:r w:rsidRPr="008948DC">
        <w:rPr>
          <w:rFonts w:ascii="Arial" w:hAnsi="Arial" w:cs="Arial"/>
          <w:b/>
          <w:bCs/>
          <w:sz w:val="24"/>
          <w:szCs w:val="24"/>
        </w:rPr>
        <w:t>ra planszowa wielkoformatowa</w:t>
      </w:r>
      <w:bookmarkEnd w:id="21"/>
      <w:r w:rsidR="008948DC" w:rsidRPr="008948DC">
        <w:rPr>
          <w:rFonts w:ascii="Arial" w:hAnsi="Arial" w:cs="Arial"/>
          <w:bCs/>
          <w:sz w:val="24"/>
          <w:szCs w:val="24"/>
        </w:rPr>
        <w:t xml:space="preserve"> </w:t>
      </w:r>
      <w:bookmarkEnd w:id="22"/>
      <w:r w:rsidR="00E51920">
        <w:rPr>
          <w:rFonts w:ascii="Arial" w:hAnsi="Arial" w:cs="Arial"/>
          <w:bCs/>
          <w:sz w:val="24"/>
          <w:szCs w:val="24"/>
        </w:rPr>
        <w:t>–</w:t>
      </w:r>
      <w:r w:rsidR="008948DC" w:rsidRPr="008948DC">
        <w:rPr>
          <w:rFonts w:ascii="Arial" w:hAnsi="Arial" w:cs="Arial"/>
          <w:bCs/>
          <w:sz w:val="24"/>
          <w:szCs w:val="24"/>
        </w:rPr>
        <w:t xml:space="preserve"> </w:t>
      </w:r>
      <w:r w:rsidR="00E51920">
        <w:rPr>
          <w:rFonts w:ascii="Arial" w:hAnsi="Arial" w:cs="Arial"/>
          <w:bCs/>
          <w:sz w:val="24"/>
          <w:szCs w:val="24"/>
        </w:rPr>
        <w:t>zostanie przeprowadzony w każdej szkole</w:t>
      </w:r>
      <w:r w:rsidR="00831A5F">
        <w:rPr>
          <w:rFonts w:ascii="Arial" w:hAnsi="Arial" w:cs="Arial"/>
          <w:bCs/>
          <w:sz w:val="24"/>
          <w:szCs w:val="24"/>
        </w:rPr>
        <w:t xml:space="preserve">, </w:t>
      </w:r>
      <w:r w:rsidR="008948DC">
        <w:rPr>
          <w:rFonts w:ascii="Arial" w:hAnsi="Arial" w:cs="Arial"/>
          <w:bCs/>
          <w:sz w:val="24"/>
          <w:szCs w:val="24"/>
        </w:rPr>
        <w:t>b</w:t>
      </w:r>
      <w:r w:rsidR="008948DC" w:rsidRPr="008948DC">
        <w:rPr>
          <w:rFonts w:ascii="Arial" w:hAnsi="Arial" w:cs="Arial"/>
          <w:bCs/>
          <w:sz w:val="24"/>
          <w:szCs w:val="24"/>
        </w:rPr>
        <w:t>ędzie polegał na uczestniczeniu w grze planszowej wielkoformatowej z pytaniami o tematyce ekologicznej, przyrodniczej</w:t>
      </w:r>
      <w:r w:rsidR="00B849F9">
        <w:rPr>
          <w:rFonts w:ascii="Arial" w:hAnsi="Arial" w:cs="Arial"/>
          <w:bCs/>
          <w:sz w:val="24"/>
          <w:szCs w:val="24"/>
        </w:rPr>
        <w:t xml:space="preserve">. Gra z quizem pytań zostanie przeprowadzona dla wszystkich chętnych uczniów tyle razy ile będzie </w:t>
      </w:r>
      <w:r w:rsidR="00F55E64">
        <w:rPr>
          <w:rFonts w:ascii="Arial" w:hAnsi="Arial" w:cs="Arial"/>
          <w:bCs/>
          <w:sz w:val="24"/>
          <w:szCs w:val="24"/>
        </w:rPr>
        <w:t>zainteresowanych</w:t>
      </w:r>
      <w:r w:rsidR="00B849F9">
        <w:rPr>
          <w:rFonts w:ascii="Arial" w:hAnsi="Arial" w:cs="Arial"/>
          <w:bCs/>
          <w:sz w:val="24"/>
          <w:szCs w:val="24"/>
        </w:rPr>
        <w:t>.</w:t>
      </w:r>
    </w:p>
    <w:p w14:paraId="1EF519F3" w14:textId="1FB66A6A" w:rsidR="00D8352A" w:rsidRPr="00222B98" w:rsidRDefault="00D8352A" w:rsidP="00982A56">
      <w:pPr>
        <w:pStyle w:val="Akapitzlist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Arial" w:hAnsi="Arial" w:cs="Arial"/>
          <w:bCs/>
          <w:sz w:val="24"/>
          <w:szCs w:val="24"/>
        </w:rPr>
      </w:pPr>
      <w:bookmarkStart w:id="23" w:name="_Hlk205279339"/>
      <w:r w:rsidRPr="008948DC">
        <w:rPr>
          <w:rFonts w:ascii="Arial" w:hAnsi="Arial" w:cs="Arial"/>
          <w:b/>
          <w:bCs/>
          <w:sz w:val="24"/>
          <w:szCs w:val="24"/>
        </w:rPr>
        <w:t xml:space="preserve">Konkurs </w:t>
      </w:r>
      <w:r w:rsidR="00994948">
        <w:rPr>
          <w:rFonts w:ascii="Arial" w:hAnsi="Arial" w:cs="Arial"/>
          <w:b/>
          <w:bCs/>
          <w:sz w:val="24"/>
          <w:szCs w:val="24"/>
        </w:rPr>
        <w:t>t</w:t>
      </w:r>
      <w:r w:rsidRPr="008948DC">
        <w:rPr>
          <w:rFonts w:ascii="Arial" w:hAnsi="Arial" w:cs="Arial"/>
          <w:b/>
          <w:bCs/>
          <w:sz w:val="24"/>
          <w:szCs w:val="24"/>
        </w:rPr>
        <w:t>est wiedzy ekologiczno-przyrodniczej</w:t>
      </w:r>
      <w:r w:rsidR="008948DC" w:rsidRPr="00994948">
        <w:rPr>
          <w:rFonts w:ascii="Arial" w:hAnsi="Arial" w:cs="Arial"/>
          <w:bCs/>
          <w:sz w:val="24"/>
          <w:szCs w:val="24"/>
        </w:rPr>
        <w:t xml:space="preserve"> </w:t>
      </w:r>
      <w:bookmarkEnd w:id="23"/>
      <w:r w:rsidR="00B849F9" w:rsidRPr="00994948">
        <w:rPr>
          <w:rFonts w:ascii="Arial" w:hAnsi="Arial" w:cs="Arial"/>
          <w:bCs/>
          <w:sz w:val="24"/>
          <w:szCs w:val="24"/>
        </w:rPr>
        <w:t>–</w:t>
      </w:r>
      <w:r w:rsidR="008948DC" w:rsidRPr="00994948">
        <w:rPr>
          <w:rFonts w:ascii="Arial" w:hAnsi="Arial" w:cs="Arial"/>
          <w:bCs/>
          <w:sz w:val="24"/>
          <w:szCs w:val="24"/>
        </w:rPr>
        <w:t xml:space="preserve"> </w:t>
      </w:r>
      <w:r w:rsidR="00994948">
        <w:rPr>
          <w:rFonts w:ascii="Arial" w:hAnsi="Arial" w:cs="Arial"/>
          <w:bCs/>
          <w:sz w:val="24"/>
          <w:szCs w:val="24"/>
        </w:rPr>
        <w:t>k</w:t>
      </w:r>
      <w:r w:rsidR="00B849F9" w:rsidRPr="00B849F9">
        <w:rPr>
          <w:rFonts w:ascii="Arial" w:hAnsi="Arial" w:cs="Arial"/>
          <w:bCs/>
          <w:sz w:val="24"/>
          <w:szCs w:val="24"/>
        </w:rPr>
        <w:t xml:space="preserve">onkurs zostanie przeprowadzony w </w:t>
      </w:r>
      <w:r w:rsidR="00E51920">
        <w:rPr>
          <w:rFonts w:ascii="Arial" w:hAnsi="Arial" w:cs="Arial"/>
          <w:bCs/>
          <w:sz w:val="24"/>
          <w:szCs w:val="24"/>
        </w:rPr>
        <w:t>szkołach ponadpodstawowych</w:t>
      </w:r>
      <w:r w:rsidR="00B849F9" w:rsidRPr="00B849F9">
        <w:rPr>
          <w:rFonts w:ascii="Arial" w:hAnsi="Arial" w:cs="Arial"/>
          <w:bCs/>
          <w:sz w:val="24"/>
          <w:szCs w:val="24"/>
        </w:rPr>
        <w:t>,</w:t>
      </w:r>
      <w:r w:rsidR="008948DC" w:rsidRPr="00222B98">
        <w:rPr>
          <w:rFonts w:ascii="Arial" w:hAnsi="Arial" w:cs="Arial"/>
          <w:bCs/>
          <w:sz w:val="24"/>
          <w:szCs w:val="24"/>
        </w:rPr>
        <w:t xml:space="preserve"> będzie polegał na uczestniczeniu w teście wiedzy.</w:t>
      </w:r>
    </w:p>
    <w:bookmarkEnd w:id="9"/>
    <w:bookmarkEnd w:id="10"/>
    <w:p w14:paraId="78ED4767" w14:textId="77777777" w:rsidR="00994948" w:rsidRDefault="00994948" w:rsidP="005A607F">
      <w:pPr>
        <w:spacing w:before="240" w:line="240" w:lineRule="auto"/>
        <w:outlineLvl w:val="0"/>
        <w:rPr>
          <w:rFonts w:ascii="Arial" w:hAnsi="Arial" w:cs="Arial"/>
          <w:b/>
          <w:sz w:val="24"/>
          <w:szCs w:val="24"/>
        </w:rPr>
      </w:pPr>
    </w:p>
    <w:p w14:paraId="45DAF883" w14:textId="1E21274C" w:rsidR="00E970DF" w:rsidRPr="00534908" w:rsidRDefault="002C32A6" w:rsidP="008F633C">
      <w:pPr>
        <w:spacing w:before="240" w:line="240" w:lineRule="auto"/>
        <w:ind w:left="720"/>
        <w:jc w:val="center"/>
        <w:outlineLvl w:val="0"/>
        <w:rPr>
          <w:rFonts w:ascii="Arial" w:hAnsi="Arial" w:cs="Arial"/>
          <w:b/>
          <w:i/>
          <w:sz w:val="24"/>
          <w:szCs w:val="24"/>
        </w:rPr>
      </w:pPr>
      <w:r w:rsidRPr="00534908">
        <w:rPr>
          <w:rFonts w:ascii="Arial" w:hAnsi="Arial" w:cs="Arial"/>
          <w:b/>
          <w:sz w:val="24"/>
          <w:szCs w:val="24"/>
        </w:rPr>
        <w:lastRenderedPageBreak/>
        <w:t>Kryteria przyjęć i rekrutacja do projektu</w:t>
      </w:r>
      <w:r w:rsidR="00C97D67" w:rsidRPr="00534908">
        <w:rPr>
          <w:rFonts w:ascii="Arial" w:hAnsi="Arial" w:cs="Arial"/>
          <w:b/>
          <w:sz w:val="24"/>
          <w:szCs w:val="24"/>
        </w:rPr>
        <w:t xml:space="preserve"> </w:t>
      </w:r>
    </w:p>
    <w:p w14:paraId="35B4B570" w14:textId="47A1625D" w:rsidR="003F5452" w:rsidRPr="00534908" w:rsidRDefault="002C32A6" w:rsidP="008F633C">
      <w:pPr>
        <w:spacing w:line="240" w:lineRule="auto"/>
        <w:jc w:val="center"/>
        <w:rPr>
          <w:rFonts w:ascii="Arial" w:eastAsia="Times New Roman" w:hAnsi="Arial" w:cs="Arial"/>
          <w:sz w:val="24"/>
          <w:szCs w:val="24"/>
        </w:rPr>
      </w:pPr>
      <w:bookmarkStart w:id="24" w:name="_Hlk204594647"/>
      <w:r w:rsidRPr="00534908">
        <w:rPr>
          <w:rFonts w:ascii="Arial" w:eastAsia="Times New Roman" w:hAnsi="Arial" w:cs="Arial"/>
          <w:sz w:val="24"/>
          <w:szCs w:val="24"/>
        </w:rPr>
        <w:t>§ 4</w:t>
      </w:r>
    </w:p>
    <w:bookmarkEnd w:id="24"/>
    <w:p w14:paraId="6DE4DFE1" w14:textId="7E3B476E" w:rsidR="00E970DF" w:rsidRPr="00134978" w:rsidRDefault="002C32A6">
      <w:pPr>
        <w:pStyle w:val="CM21"/>
        <w:numPr>
          <w:ilvl w:val="0"/>
          <w:numId w:val="3"/>
        </w:numPr>
        <w:spacing w:after="0"/>
        <w:ind w:left="284" w:right="-2" w:hanging="284"/>
        <w:jc w:val="both"/>
      </w:pPr>
      <w:r w:rsidRPr="00134978">
        <w:t xml:space="preserve">Do udziału w rekrutacji na </w:t>
      </w:r>
      <w:r w:rsidR="00134978" w:rsidRPr="00134978">
        <w:t>zajęcia ekologiczno-przyrodnicze, wyjazd edukacyjny</w:t>
      </w:r>
      <w:r w:rsidR="00076EA0">
        <w:t xml:space="preserve"> oraz </w:t>
      </w:r>
      <w:r w:rsidR="00134978" w:rsidRPr="00134978">
        <w:t>kampanię informacyjno- edukacyjną</w:t>
      </w:r>
      <w:r w:rsidRPr="00134978">
        <w:t xml:space="preserve"> uprawnione są osoby, które spełniają łącznie następujące kryteria: </w:t>
      </w:r>
    </w:p>
    <w:p w14:paraId="006DAC42" w14:textId="62BCEA58" w:rsidR="00E970DF" w:rsidRDefault="002C32A6">
      <w:pPr>
        <w:numPr>
          <w:ilvl w:val="1"/>
          <w:numId w:val="3"/>
        </w:numPr>
        <w:spacing w:after="0" w:line="240" w:lineRule="auto"/>
        <w:ind w:left="284" w:firstLine="0"/>
        <w:jc w:val="both"/>
        <w:rPr>
          <w:rFonts w:ascii="Arial" w:hAnsi="Arial" w:cs="Arial"/>
          <w:sz w:val="24"/>
          <w:szCs w:val="24"/>
        </w:rPr>
      </w:pPr>
      <w:r w:rsidRPr="00134978">
        <w:rPr>
          <w:rFonts w:ascii="Arial" w:hAnsi="Arial" w:cs="Arial"/>
          <w:sz w:val="24"/>
          <w:szCs w:val="24"/>
        </w:rPr>
        <w:t xml:space="preserve">uczą się w jednej </w:t>
      </w:r>
      <w:r w:rsidR="00374CD3" w:rsidRPr="00134978">
        <w:rPr>
          <w:rFonts w:ascii="Arial" w:hAnsi="Arial" w:cs="Arial"/>
          <w:sz w:val="24"/>
          <w:szCs w:val="24"/>
        </w:rPr>
        <w:t>z placówek</w:t>
      </w:r>
      <w:r w:rsidRPr="00134978">
        <w:rPr>
          <w:rFonts w:ascii="Arial" w:hAnsi="Arial" w:cs="Arial"/>
          <w:sz w:val="24"/>
          <w:szCs w:val="24"/>
        </w:rPr>
        <w:t>, dla których organem prowadzącym jest Powiat Tarnowski, tj.</w:t>
      </w:r>
    </w:p>
    <w:p w14:paraId="371ED799" w14:textId="77777777" w:rsidR="00A60C4E" w:rsidRPr="00A60C4E" w:rsidRDefault="00A60C4E" w:rsidP="00A60C4E">
      <w:pPr>
        <w:pStyle w:val="Akapitzlist"/>
        <w:numPr>
          <w:ilvl w:val="0"/>
          <w:numId w:val="31"/>
        </w:num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60C4E">
        <w:rPr>
          <w:rFonts w:ascii="Arial" w:hAnsi="Arial" w:cs="Arial"/>
          <w:sz w:val="24"/>
          <w:szCs w:val="24"/>
        </w:rPr>
        <w:t>Zespole Szkół Ponadpodstawowych w Żabnie</w:t>
      </w:r>
    </w:p>
    <w:p w14:paraId="459D5315" w14:textId="77777777" w:rsidR="00A60C4E" w:rsidRPr="00A60C4E" w:rsidRDefault="00A60C4E" w:rsidP="00A60C4E">
      <w:pPr>
        <w:pStyle w:val="Akapitzlist"/>
        <w:numPr>
          <w:ilvl w:val="0"/>
          <w:numId w:val="31"/>
        </w:num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60C4E">
        <w:rPr>
          <w:rFonts w:ascii="Arial" w:hAnsi="Arial" w:cs="Arial"/>
          <w:sz w:val="24"/>
          <w:szCs w:val="24"/>
        </w:rPr>
        <w:t>Zespole Szkół Ponadpodstawowych w Ryglicach,</w:t>
      </w:r>
    </w:p>
    <w:p w14:paraId="08E2269F" w14:textId="77777777" w:rsidR="00A60C4E" w:rsidRDefault="00A60C4E" w:rsidP="00A60C4E">
      <w:pPr>
        <w:pStyle w:val="Akapitzlist"/>
        <w:numPr>
          <w:ilvl w:val="0"/>
          <w:numId w:val="31"/>
        </w:num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60C4E">
        <w:rPr>
          <w:rFonts w:ascii="Arial" w:hAnsi="Arial" w:cs="Arial"/>
          <w:sz w:val="24"/>
          <w:szCs w:val="24"/>
        </w:rPr>
        <w:t>Liceum Ogólnokształcącym w Tuchowie,</w:t>
      </w:r>
    </w:p>
    <w:p w14:paraId="6F8DA388" w14:textId="68CFD9C4" w:rsidR="00A60C4E" w:rsidRPr="00A60C4E" w:rsidRDefault="00A60C4E" w:rsidP="00A60C4E">
      <w:pPr>
        <w:pStyle w:val="Akapitzlist"/>
        <w:numPr>
          <w:ilvl w:val="0"/>
          <w:numId w:val="31"/>
        </w:num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60C4E">
        <w:rPr>
          <w:rFonts w:ascii="Arial" w:hAnsi="Arial" w:cs="Arial"/>
          <w:sz w:val="24"/>
          <w:szCs w:val="24"/>
        </w:rPr>
        <w:t>Centrum Kształcenia Zawodowego i Ustawicznego w Tuchowie,</w:t>
      </w:r>
    </w:p>
    <w:p w14:paraId="16AD1A80" w14:textId="77777777" w:rsidR="00A60C4E" w:rsidRPr="00A60C4E" w:rsidRDefault="00A60C4E" w:rsidP="00A60C4E">
      <w:pPr>
        <w:pStyle w:val="Akapitzlist"/>
        <w:numPr>
          <w:ilvl w:val="0"/>
          <w:numId w:val="31"/>
        </w:num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60C4E">
        <w:rPr>
          <w:rFonts w:ascii="Arial" w:hAnsi="Arial" w:cs="Arial"/>
          <w:sz w:val="24"/>
          <w:szCs w:val="24"/>
        </w:rPr>
        <w:t>Zespole Szkół Ponadpodstawowych w Zakliczynie,</w:t>
      </w:r>
    </w:p>
    <w:p w14:paraId="507884D3" w14:textId="77777777" w:rsidR="00A60C4E" w:rsidRPr="00A60C4E" w:rsidRDefault="00A60C4E" w:rsidP="00A60C4E">
      <w:pPr>
        <w:pStyle w:val="Akapitzlist"/>
        <w:numPr>
          <w:ilvl w:val="0"/>
          <w:numId w:val="31"/>
        </w:num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60C4E">
        <w:rPr>
          <w:rFonts w:ascii="Arial" w:hAnsi="Arial" w:cs="Arial"/>
          <w:sz w:val="24"/>
          <w:szCs w:val="24"/>
        </w:rPr>
        <w:t>Zespole Szkół Ogólnokształcących i Zawodowych w Gromniku,</w:t>
      </w:r>
    </w:p>
    <w:p w14:paraId="54832E09" w14:textId="77777777" w:rsidR="00A60C4E" w:rsidRPr="00A60C4E" w:rsidRDefault="00A60C4E" w:rsidP="00A60C4E">
      <w:pPr>
        <w:pStyle w:val="Akapitzlist"/>
        <w:numPr>
          <w:ilvl w:val="0"/>
          <w:numId w:val="31"/>
        </w:num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60C4E">
        <w:rPr>
          <w:rFonts w:ascii="Arial" w:hAnsi="Arial" w:cs="Arial"/>
          <w:sz w:val="24"/>
          <w:szCs w:val="24"/>
        </w:rPr>
        <w:t>Zespole Szkół Ogólnokształcących i Zawodowych w Ciężkowicach,</w:t>
      </w:r>
    </w:p>
    <w:p w14:paraId="4DE807FC" w14:textId="1EFA1A26" w:rsidR="00A60C4E" w:rsidRPr="00A60C4E" w:rsidRDefault="00A60C4E" w:rsidP="00A60C4E">
      <w:pPr>
        <w:pStyle w:val="Akapitzlist"/>
        <w:numPr>
          <w:ilvl w:val="0"/>
          <w:numId w:val="31"/>
        </w:num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A60C4E">
        <w:rPr>
          <w:rFonts w:ascii="Arial" w:hAnsi="Arial" w:cs="Arial"/>
          <w:sz w:val="24"/>
          <w:szCs w:val="24"/>
        </w:rPr>
        <w:t>Zespole Szkół Licealnych i Technicznych w Wojniczu</w:t>
      </w:r>
      <w:r w:rsidR="00331B15">
        <w:rPr>
          <w:rFonts w:ascii="Arial" w:hAnsi="Arial" w:cs="Arial"/>
          <w:sz w:val="24"/>
          <w:szCs w:val="24"/>
        </w:rPr>
        <w:t>,</w:t>
      </w:r>
    </w:p>
    <w:p w14:paraId="047714CE" w14:textId="5B85186C" w:rsidR="00A60C4E" w:rsidRPr="00A60C4E" w:rsidRDefault="00A60C4E" w:rsidP="00A60C4E">
      <w:pPr>
        <w:pStyle w:val="Akapitzlist"/>
        <w:numPr>
          <w:ilvl w:val="0"/>
          <w:numId w:val="31"/>
        </w:num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25" w:name="_Hlk202784673"/>
      <w:r w:rsidRPr="00A60C4E">
        <w:rPr>
          <w:rFonts w:ascii="Arial" w:hAnsi="Arial" w:cs="Arial"/>
          <w:sz w:val="24"/>
          <w:szCs w:val="24"/>
        </w:rPr>
        <w:t xml:space="preserve">Specjalnym Ośrodku </w:t>
      </w:r>
      <w:proofErr w:type="spellStart"/>
      <w:r w:rsidRPr="00A60C4E">
        <w:rPr>
          <w:rFonts w:ascii="Arial" w:hAnsi="Arial" w:cs="Arial"/>
          <w:sz w:val="24"/>
          <w:szCs w:val="24"/>
        </w:rPr>
        <w:t>Szkolno</w:t>
      </w:r>
      <w:proofErr w:type="spellEnd"/>
      <w:r w:rsidRPr="00A60C4E">
        <w:rPr>
          <w:rFonts w:ascii="Arial" w:hAnsi="Arial" w:cs="Arial"/>
          <w:sz w:val="24"/>
          <w:szCs w:val="24"/>
        </w:rPr>
        <w:t xml:space="preserve">–Wychowawczym w Wierzchosławicach </w:t>
      </w:r>
      <w:r w:rsidR="00331B15">
        <w:rPr>
          <w:rFonts w:ascii="Arial" w:hAnsi="Arial" w:cs="Arial"/>
          <w:sz w:val="24"/>
          <w:szCs w:val="24"/>
        </w:rPr>
        <w:t>–</w:t>
      </w:r>
      <w:r w:rsidRPr="00A60C4E">
        <w:rPr>
          <w:rFonts w:ascii="Arial" w:hAnsi="Arial" w:cs="Arial"/>
          <w:sz w:val="24"/>
          <w:szCs w:val="24"/>
        </w:rPr>
        <w:t xml:space="preserve"> </w:t>
      </w:r>
      <w:r w:rsidR="00331B15">
        <w:rPr>
          <w:rFonts w:ascii="Arial" w:hAnsi="Arial" w:cs="Arial"/>
          <w:sz w:val="24"/>
          <w:szCs w:val="24"/>
        </w:rPr>
        <w:t>Dwudniakach,</w:t>
      </w:r>
    </w:p>
    <w:bookmarkEnd w:id="25"/>
    <w:p w14:paraId="39037703" w14:textId="482B8EF2" w:rsidR="00BA3448" w:rsidRPr="00723A0A" w:rsidRDefault="000277BB" w:rsidP="00BA3448">
      <w:pPr>
        <w:pStyle w:val="Akapitzlist"/>
        <w:numPr>
          <w:ilvl w:val="1"/>
          <w:numId w:val="3"/>
        </w:numPr>
        <w:spacing w:after="0" w:line="240" w:lineRule="auto"/>
        <w:ind w:left="709" w:hanging="425"/>
        <w:rPr>
          <w:rFonts w:ascii="Arial" w:hAnsi="Arial" w:cs="Arial"/>
          <w:sz w:val="24"/>
          <w:szCs w:val="24"/>
        </w:rPr>
      </w:pPr>
      <w:r w:rsidRPr="00A60C4E">
        <w:rPr>
          <w:rFonts w:ascii="Arial" w:hAnsi="Arial" w:cs="Arial"/>
          <w:sz w:val="24"/>
          <w:szCs w:val="24"/>
        </w:rPr>
        <w:t xml:space="preserve">są zainteresowani udziałem </w:t>
      </w:r>
      <w:r w:rsidR="00A60C4E" w:rsidRPr="00A60C4E">
        <w:rPr>
          <w:rFonts w:ascii="Arial" w:hAnsi="Arial" w:cs="Arial"/>
          <w:sz w:val="24"/>
          <w:szCs w:val="24"/>
        </w:rPr>
        <w:t>w zajęciach ekologiczno- przyrodniczyc</w:t>
      </w:r>
      <w:r w:rsidR="00076EA0">
        <w:rPr>
          <w:rFonts w:ascii="Arial" w:hAnsi="Arial" w:cs="Arial"/>
          <w:sz w:val="24"/>
          <w:szCs w:val="24"/>
        </w:rPr>
        <w:t xml:space="preserve">h </w:t>
      </w:r>
      <w:r w:rsidR="00076EA0" w:rsidRPr="00A60C4E">
        <w:rPr>
          <w:rFonts w:ascii="Arial" w:hAnsi="Arial" w:cs="Arial"/>
          <w:sz w:val="24"/>
          <w:szCs w:val="24"/>
        </w:rPr>
        <w:t>oraz</w:t>
      </w:r>
      <w:r w:rsidR="00A60C4E" w:rsidRPr="00A60C4E">
        <w:rPr>
          <w:rFonts w:ascii="Arial" w:hAnsi="Arial" w:cs="Arial"/>
          <w:sz w:val="24"/>
          <w:szCs w:val="24"/>
        </w:rPr>
        <w:t xml:space="preserve"> wyjazdem edukacyjnym, kampani</w:t>
      </w:r>
      <w:r w:rsidR="00375931">
        <w:rPr>
          <w:rFonts w:ascii="Arial" w:hAnsi="Arial" w:cs="Arial"/>
          <w:sz w:val="24"/>
          <w:szCs w:val="24"/>
        </w:rPr>
        <w:t>i</w:t>
      </w:r>
      <w:r w:rsidR="00A60C4E" w:rsidRPr="00A60C4E">
        <w:rPr>
          <w:rFonts w:ascii="Arial" w:hAnsi="Arial" w:cs="Arial"/>
          <w:sz w:val="24"/>
          <w:szCs w:val="24"/>
        </w:rPr>
        <w:t xml:space="preserve"> informacyjno- edukacyjnej</w:t>
      </w:r>
      <w:r w:rsidR="00723A0A">
        <w:rPr>
          <w:rFonts w:ascii="Arial" w:hAnsi="Arial" w:cs="Arial"/>
          <w:sz w:val="24"/>
          <w:szCs w:val="24"/>
        </w:rPr>
        <w:t xml:space="preserve">, o </w:t>
      </w:r>
      <w:r w:rsidR="00723A0A" w:rsidRPr="00723A0A">
        <w:rPr>
          <w:rFonts w:ascii="Arial" w:hAnsi="Arial" w:cs="Arial"/>
          <w:sz w:val="24"/>
          <w:szCs w:val="24"/>
        </w:rPr>
        <w:t xml:space="preserve">których </w:t>
      </w:r>
      <w:r w:rsidR="009617BE" w:rsidRPr="00723A0A">
        <w:rPr>
          <w:rFonts w:ascii="Arial" w:hAnsi="Arial" w:cs="Arial"/>
          <w:sz w:val="24"/>
          <w:szCs w:val="24"/>
        </w:rPr>
        <w:t xml:space="preserve">mowa w </w:t>
      </w:r>
      <w:r w:rsidR="007E5516" w:rsidRPr="00723A0A">
        <w:rPr>
          <w:rFonts w:ascii="Arial" w:hAnsi="Arial" w:cs="Arial"/>
          <w:sz w:val="24"/>
          <w:szCs w:val="24"/>
        </w:rPr>
        <w:t xml:space="preserve">§ 3 </w:t>
      </w:r>
      <w:r w:rsidRPr="00723A0A">
        <w:rPr>
          <w:rFonts w:ascii="Arial" w:hAnsi="Arial" w:cs="Arial"/>
          <w:sz w:val="24"/>
          <w:szCs w:val="24"/>
        </w:rPr>
        <w:t>(złożą formularz zgłoszeniowy);</w:t>
      </w:r>
    </w:p>
    <w:p w14:paraId="3683D22E" w14:textId="040B1A7A" w:rsidR="00E970DF" w:rsidRPr="00BA3448" w:rsidRDefault="002C32A6" w:rsidP="00BA3448">
      <w:pPr>
        <w:pStyle w:val="Akapitzlist"/>
        <w:numPr>
          <w:ilvl w:val="1"/>
          <w:numId w:val="3"/>
        </w:numPr>
        <w:spacing w:after="0" w:line="240" w:lineRule="auto"/>
        <w:ind w:left="709" w:hanging="425"/>
        <w:rPr>
          <w:rFonts w:ascii="Arial" w:hAnsi="Arial" w:cs="Arial"/>
          <w:color w:val="FF0000"/>
          <w:sz w:val="24"/>
          <w:szCs w:val="24"/>
        </w:rPr>
      </w:pPr>
      <w:r w:rsidRPr="00BA3448">
        <w:rPr>
          <w:rFonts w:ascii="Arial" w:hAnsi="Arial" w:cs="Arial"/>
          <w:sz w:val="24"/>
          <w:szCs w:val="24"/>
        </w:rPr>
        <w:t>zobowiążą się do aktywnego uczestnictwa w proponowanym wsparciu, o którym mowa w § 3.</w:t>
      </w:r>
    </w:p>
    <w:p w14:paraId="22B2F470" w14:textId="77777777" w:rsidR="00E970DF" w:rsidRPr="00CB7599" w:rsidRDefault="002C32A6" w:rsidP="000277BB">
      <w:pPr>
        <w:numPr>
          <w:ilvl w:val="0"/>
          <w:numId w:val="3"/>
        </w:numPr>
        <w:spacing w:after="0" w:line="240" w:lineRule="auto"/>
        <w:ind w:left="284" w:hanging="284"/>
        <w:rPr>
          <w:rFonts w:ascii="Arial" w:hAnsi="Arial" w:cs="Arial"/>
          <w:color w:val="FF0000"/>
          <w:sz w:val="24"/>
          <w:szCs w:val="24"/>
        </w:rPr>
      </w:pPr>
      <w:r w:rsidRPr="00BA3448">
        <w:rPr>
          <w:rFonts w:ascii="Arial" w:hAnsi="Arial" w:cs="Arial"/>
          <w:sz w:val="24"/>
          <w:szCs w:val="24"/>
        </w:rPr>
        <w:t>O przyjęciu kandydatów do projektu decydować będzie kolejność zgłoszeń.</w:t>
      </w:r>
    </w:p>
    <w:p w14:paraId="2BF1EF04" w14:textId="32C07F6D" w:rsidR="009D72C3" w:rsidRPr="00723A0A" w:rsidRDefault="009D72C3" w:rsidP="000277BB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23A0A">
        <w:rPr>
          <w:rFonts w:ascii="Arial" w:hAnsi="Arial" w:cs="Arial"/>
          <w:sz w:val="24"/>
          <w:szCs w:val="24"/>
        </w:rPr>
        <w:t xml:space="preserve">W wyjeździe edukacyjnym pierwszeństwo udziału mają uczestnicy zajęć </w:t>
      </w:r>
      <w:r w:rsidR="00BA3448" w:rsidRPr="00723A0A">
        <w:rPr>
          <w:rFonts w:ascii="Arial" w:hAnsi="Arial" w:cs="Arial"/>
          <w:sz w:val="24"/>
          <w:szCs w:val="24"/>
        </w:rPr>
        <w:t>ekologiczno- przyrodniczych</w:t>
      </w:r>
      <w:r w:rsidR="00EA6E89" w:rsidRPr="00723A0A">
        <w:rPr>
          <w:rFonts w:ascii="Arial" w:hAnsi="Arial" w:cs="Arial"/>
          <w:sz w:val="24"/>
          <w:szCs w:val="24"/>
        </w:rPr>
        <w:t xml:space="preserve"> </w:t>
      </w:r>
      <w:r w:rsidR="00BA3448" w:rsidRPr="00723A0A">
        <w:rPr>
          <w:rFonts w:ascii="Arial" w:hAnsi="Arial" w:cs="Arial"/>
          <w:sz w:val="24"/>
          <w:szCs w:val="24"/>
        </w:rPr>
        <w:t>oraz uczestnicy</w:t>
      </w:r>
      <w:r w:rsidR="00EA6E89" w:rsidRPr="00723A0A">
        <w:rPr>
          <w:rFonts w:ascii="Arial" w:hAnsi="Arial" w:cs="Arial"/>
          <w:sz w:val="24"/>
          <w:szCs w:val="24"/>
        </w:rPr>
        <w:t xml:space="preserve"> </w:t>
      </w:r>
      <w:r w:rsidR="00BA3448" w:rsidRPr="00723A0A">
        <w:rPr>
          <w:rFonts w:ascii="Arial" w:hAnsi="Arial" w:cs="Arial"/>
          <w:sz w:val="24"/>
          <w:szCs w:val="24"/>
        </w:rPr>
        <w:t>kampanii informacyjno – edukacyjnej Bądź EKO</w:t>
      </w:r>
      <w:r w:rsidR="00375931">
        <w:rPr>
          <w:rFonts w:ascii="Arial" w:hAnsi="Arial" w:cs="Arial"/>
          <w:sz w:val="24"/>
          <w:szCs w:val="24"/>
        </w:rPr>
        <w:t>,</w:t>
      </w:r>
      <w:r w:rsidR="00BA3448" w:rsidRPr="00723A0A">
        <w:rPr>
          <w:rFonts w:ascii="Arial" w:hAnsi="Arial" w:cs="Arial"/>
          <w:sz w:val="24"/>
          <w:szCs w:val="24"/>
        </w:rPr>
        <w:t xml:space="preserve"> </w:t>
      </w:r>
      <w:r w:rsidRPr="00723A0A">
        <w:rPr>
          <w:rFonts w:ascii="Arial" w:hAnsi="Arial" w:cs="Arial"/>
          <w:sz w:val="24"/>
          <w:szCs w:val="24"/>
        </w:rPr>
        <w:t xml:space="preserve">o których mowa w </w:t>
      </w:r>
      <w:bookmarkStart w:id="26" w:name="_Hlk203032297"/>
      <w:r w:rsidRPr="00723A0A">
        <w:rPr>
          <w:rFonts w:ascii="Arial" w:hAnsi="Arial" w:cs="Arial"/>
          <w:sz w:val="24"/>
          <w:szCs w:val="24"/>
        </w:rPr>
        <w:t xml:space="preserve">§ 3 </w:t>
      </w:r>
      <w:bookmarkEnd w:id="26"/>
      <w:r w:rsidR="00BA3448" w:rsidRPr="00723A0A">
        <w:rPr>
          <w:rFonts w:ascii="Arial" w:hAnsi="Arial" w:cs="Arial"/>
          <w:sz w:val="24"/>
          <w:szCs w:val="24"/>
        </w:rPr>
        <w:t>pkt. 1 i 3</w:t>
      </w:r>
      <w:r w:rsidRPr="00723A0A">
        <w:rPr>
          <w:rFonts w:ascii="Arial" w:hAnsi="Arial" w:cs="Arial"/>
          <w:sz w:val="24"/>
          <w:szCs w:val="24"/>
        </w:rPr>
        <w:t>.</w:t>
      </w:r>
    </w:p>
    <w:p w14:paraId="6A2BC4A1" w14:textId="5729820B" w:rsidR="009D72C3" w:rsidRPr="00076EA0" w:rsidRDefault="00552A5A" w:rsidP="009D72C3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76EA0">
        <w:rPr>
          <w:rFonts w:ascii="Arial" w:hAnsi="Arial" w:cs="Arial"/>
          <w:sz w:val="24"/>
          <w:szCs w:val="24"/>
        </w:rPr>
        <w:t xml:space="preserve">Do udziału w </w:t>
      </w:r>
      <w:r w:rsidR="007E5516">
        <w:rPr>
          <w:rFonts w:ascii="Arial" w:hAnsi="Arial" w:cs="Arial"/>
          <w:sz w:val="24"/>
          <w:szCs w:val="24"/>
        </w:rPr>
        <w:t>konkursach</w:t>
      </w:r>
      <w:r w:rsidR="003D381D" w:rsidRPr="00076EA0">
        <w:rPr>
          <w:rFonts w:ascii="Arial" w:hAnsi="Arial" w:cs="Arial"/>
          <w:sz w:val="24"/>
          <w:szCs w:val="24"/>
        </w:rPr>
        <w:t xml:space="preserve"> </w:t>
      </w:r>
      <w:r w:rsidR="00766C2A" w:rsidRPr="00076EA0">
        <w:rPr>
          <w:rFonts w:ascii="Arial" w:hAnsi="Arial" w:cs="Arial"/>
          <w:sz w:val="24"/>
          <w:szCs w:val="24"/>
        </w:rPr>
        <w:t>prowadzon</w:t>
      </w:r>
      <w:r w:rsidRPr="00076EA0">
        <w:rPr>
          <w:rFonts w:ascii="Arial" w:hAnsi="Arial" w:cs="Arial"/>
          <w:sz w:val="24"/>
          <w:szCs w:val="24"/>
        </w:rPr>
        <w:t>ych</w:t>
      </w:r>
      <w:r w:rsidR="00766C2A" w:rsidRPr="00076EA0">
        <w:rPr>
          <w:rFonts w:ascii="Arial" w:hAnsi="Arial" w:cs="Arial"/>
          <w:sz w:val="24"/>
          <w:szCs w:val="24"/>
        </w:rPr>
        <w:t xml:space="preserve"> w szkołach</w:t>
      </w:r>
      <w:r w:rsidR="003D381D" w:rsidRPr="00076EA0">
        <w:rPr>
          <w:rFonts w:ascii="Arial" w:hAnsi="Arial" w:cs="Arial"/>
          <w:sz w:val="24"/>
          <w:szCs w:val="24"/>
        </w:rPr>
        <w:t>,</w:t>
      </w:r>
      <w:r w:rsidR="00766C2A" w:rsidRPr="00076EA0">
        <w:rPr>
          <w:rFonts w:ascii="Arial" w:hAnsi="Arial" w:cs="Arial"/>
          <w:sz w:val="24"/>
          <w:szCs w:val="24"/>
        </w:rPr>
        <w:t xml:space="preserve"> </w:t>
      </w:r>
      <w:r w:rsidR="00EA6E89" w:rsidRPr="00076EA0">
        <w:rPr>
          <w:rFonts w:ascii="Arial" w:hAnsi="Arial" w:cs="Arial"/>
          <w:sz w:val="24"/>
          <w:szCs w:val="24"/>
        </w:rPr>
        <w:t xml:space="preserve">o których mowa w § 3 </w:t>
      </w:r>
      <w:bookmarkStart w:id="27" w:name="_Hlk202781188"/>
      <w:r w:rsidR="00076EA0" w:rsidRPr="00076EA0">
        <w:rPr>
          <w:rFonts w:ascii="Arial" w:hAnsi="Arial" w:cs="Arial"/>
          <w:sz w:val="24"/>
          <w:szCs w:val="24"/>
        </w:rPr>
        <w:t>pkt</w:t>
      </w:r>
      <w:r w:rsidR="00EA6E89" w:rsidRPr="00076EA0">
        <w:rPr>
          <w:rFonts w:ascii="Arial" w:hAnsi="Arial" w:cs="Arial"/>
          <w:sz w:val="24"/>
          <w:szCs w:val="24"/>
        </w:rPr>
        <w:t xml:space="preserve"> </w:t>
      </w:r>
      <w:r w:rsidR="007E5516">
        <w:rPr>
          <w:rFonts w:ascii="Arial" w:hAnsi="Arial" w:cs="Arial"/>
          <w:sz w:val="24"/>
          <w:szCs w:val="24"/>
        </w:rPr>
        <w:t>5</w:t>
      </w:r>
      <w:r w:rsidR="00076EA0" w:rsidRPr="00076EA0">
        <w:rPr>
          <w:rFonts w:ascii="Arial" w:hAnsi="Arial" w:cs="Arial"/>
          <w:sz w:val="24"/>
          <w:szCs w:val="24"/>
        </w:rPr>
        <w:t>-7</w:t>
      </w:r>
      <w:bookmarkEnd w:id="27"/>
      <w:r w:rsidR="00076EA0" w:rsidRPr="00076EA0">
        <w:rPr>
          <w:rFonts w:ascii="Arial" w:hAnsi="Arial" w:cs="Arial"/>
          <w:sz w:val="24"/>
          <w:szCs w:val="24"/>
        </w:rPr>
        <w:t xml:space="preserve"> </w:t>
      </w:r>
      <w:r w:rsidRPr="00076EA0">
        <w:rPr>
          <w:rFonts w:ascii="Arial" w:hAnsi="Arial" w:cs="Arial"/>
          <w:sz w:val="24"/>
          <w:szCs w:val="24"/>
        </w:rPr>
        <w:t>obowiązuj</w:t>
      </w:r>
      <w:r w:rsidR="007E5516">
        <w:rPr>
          <w:rFonts w:ascii="Arial" w:hAnsi="Arial" w:cs="Arial"/>
          <w:sz w:val="24"/>
          <w:szCs w:val="24"/>
        </w:rPr>
        <w:t>ą odrębne regulaminy.</w:t>
      </w:r>
    </w:p>
    <w:p w14:paraId="49E0F2A6" w14:textId="54C33D02" w:rsidR="00E970DF" w:rsidRPr="00723A0A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23A0A">
        <w:rPr>
          <w:rFonts w:ascii="Arial" w:hAnsi="Arial" w:cs="Arial"/>
          <w:sz w:val="24"/>
          <w:szCs w:val="24"/>
        </w:rPr>
        <w:t xml:space="preserve">Do udziału w </w:t>
      </w:r>
      <w:r w:rsidR="00EA6E89" w:rsidRPr="00723A0A">
        <w:rPr>
          <w:rFonts w:ascii="Arial" w:hAnsi="Arial" w:cs="Arial"/>
          <w:sz w:val="24"/>
          <w:szCs w:val="24"/>
        </w:rPr>
        <w:t>akcj</w:t>
      </w:r>
      <w:r w:rsidR="007E5516">
        <w:rPr>
          <w:rFonts w:ascii="Arial" w:hAnsi="Arial" w:cs="Arial"/>
          <w:sz w:val="24"/>
          <w:szCs w:val="24"/>
        </w:rPr>
        <w:t xml:space="preserve">i </w:t>
      </w:r>
      <w:r w:rsidR="00EA6E89" w:rsidRPr="00723A0A">
        <w:rPr>
          <w:rFonts w:ascii="Arial" w:hAnsi="Arial" w:cs="Arial"/>
          <w:sz w:val="24"/>
          <w:szCs w:val="24"/>
        </w:rPr>
        <w:t>edukacyjn</w:t>
      </w:r>
      <w:r w:rsidR="007E5516">
        <w:rPr>
          <w:rFonts w:ascii="Arial" w:hAnsi="Arial" w:cs="Arial"/>
          <w:sz w:val="24"/>
          <w:szCs w:val="24"/>
        </w:rPr>
        <w:t>ej</w:t>
      </w:r>
      <w:r w:rsidR="00EA6E89" w:rsidRPr="00723A0A">
        <w:rPr>
          <w:rFonts w:ascii="Arial" w:hAnsi="Arial" w:cs="Arial"/>
          <w:sz w:val="24"/>
          <w:szCs w:val="24"/>
        </w:rPr>
        <w:t>, o któr</w:t>
      </w:r>
      <w:r w:rsidR="007E5516">
        <w:rPr>
          <w:rFonts w:ascii="Arial" w:hAnsi="Arial" w:cs="Arial"/>
          <w:sz w:val="24"/>
          <w:szCs w:val="24"/>
        </w:rPr>
        <w:t>ej</w:t>
      </w:r>
      <w:r w:rsidR="00EA6E89" w:rsidRPr="00723A0A">
        <w:rPr>
          <w:rFonts w:ascii="Arial" w:hAnsi="Arial" w:cs="Arial"/>
          <w:sz w:val="24"/>
          <w:szCs w:val="24"/>
        </w:rPr>
        <w:t xml:space="preserve"> mowa w § 3 </w:t>
      </w:r>
      <w:r w:rsidR="00076EA0" w:rsidRPr="00723A0A">
        <w:rPr>
          <w:rFonts w:ascii="Arial" w:hAnsi="Arial" w:cs="Arial"/>
          <w:sz w:val="24"/>
          <w:szCs w:val="24"/>
        </w:rPr>
        <w:t>pkt 4</w:t>
      </w:r>
      <w:r w:rsidR="007E5516">
        <w:rPr>
          <w:rFonts w:ascii="Arial" w:hAnsi="Arial" w:cs="Arial"/>
          <w:sz w:val="24"/>
          <w:szCs w:val="24"/>
        </w:rPr>
        <w:t xml:space="preserve"> </w:t>
      </w:r>
      <w:r w:rsidRPr="00723A0A">
        <w:rPr>
          <w:rFonts w:ascii="Arial" w:hAnsi="Arial" w:cs="Arial"/>
          <w:sz w:val="24"/>
          <w:szCs w:val="24"/>
        </w:rPr>
        <w:t>nie obowiązuje rekrutacja</w:t>
      </w:r>
      <w:r w:rsidR="003D381D" w:rsidRPr="00723A0A">
        <w:rPr>
          <w:rFonts w:ascii="Arial" w:hAnsi="Arial" w:cs="Arial"/>
          <w:sz w:val="24"/>
          <w:szCs w:val="24"/>
        </w:rPr>
        <w:t>, jednak chęć udziału należy zgłosić nauczycielowi zaangażowanemu w realizację projektu w szkole</w:t>
      </w:r>
      <w:r w:rsidR="00076EA0" w:rsidRPr="00723A0A">
        <w:rPr>
          <w:rFonts w:ascii="Arial" w:hAnsi="Arial" w:cs="Arial"/>
          <w:sz w:val="24"/>
          <w:szCs w:val="24"/>
        </w:rPr>
        <w:t>, który tworzy listę uczestników do akcji.</w:t>
      </w:r>
    </w:p>
    <w:p w14:paraId="55C9A7AA" w14:textId="59DDF2FF" w:rsidR="00E970DF" w:rsidRPr="00605226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076EA0">
        <w:rPr>
          <w:rFonts w:ascii="Arial" w:hAnsi="Arial" w:cs="Arial"/>
          <w:sz w:val="24"/>
          <w:szCs w:val="24"/>
        </w:rPr>
        <w:t xml:space="preserve">W </w:t>
      </w:r>
      <w:r w:rsidR="00EA6E89" w:rsidRPr="00076EA0">
        <w:rPr>
          <w:rFonts w:ascii="Arial" w:hAnsi="Arial" w:cs="Arial"/>
          <w:sz w:val="24"/>
          <w:szCs w:val="24"/>
        </w:rPr>
        <w:t>projekcie</w:t>
      </w:r>
      <w:r w:rsidRPr="00076EA0">
        <w:rPr>
          <w:rFonts w:ascii="Arial" w:hAnsi="Arial" w:cs="Arial"/>
          <w:sz w:val="24"/>
          <w:szCs w:val="24"/>
        </w:rPr>
        <w:t xml:space="preserve"> mogą brać udział wszyscy zainteresowani uczniowie</w:t>
      </w:r>
      <w:r w:rsidR="007E5516">
        <w:rPr>
          <w:rFonts w:ascii="Arial" w:hAnsi="Arial" w:cs="Arial"/>
          <w:sz w:val="24"/>
          <w:szCs w:val="24"/>
        </w:rPr>
        <w:t>.</w:t>
      </w:r>
    </w:p>
    <w:p w14:paraId="7EDE2FC8" w14:textId="3A8F0B01" w:rsidR="00E970DF" w:rsidRPr="002526E7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2526E7">
        <w:rPr>
          <w:rFonts w:ascii="Arial" w:hAnsi="Arial" w:cs="Arial"/>
          <w:sz w:val="24"/>
          <w:szCs w:val="24"/>
        </w:rPr>
        <w:t>Każda chętna osoba zostanie zaangażowana</w:t>
      </w:r>
      <w:r w:rsidR="00072095" w:rsidRPr="002526E7">
        <w:rPr>
          <w:rFonts w:ascii="Arial" w:hAnsi="Arial" w:cs="Arial"/>
          <w:sz w:val="24"/>
          <w:szCs w:val="24"/>
        </w:rPr>
        <w:t xml:space="preserve"> do akcji edukacyjnych</w:t>
      </w:r>
      <w:r w:rsidR="009617BE" w:rsidRPr="002526E7">
        <w:rPr>
          <w:rFonts w:ascii="Arial" w:hAnsi="Arial" w:cs="Arial"/>
          <w:sz w:val="24"/>
          <w:szCs w:val="24"/>
        </w:rPr>
        <w:t xml:space="preserve">, o których mowa </w:t>
      </w:r>
      <w:r w:rsidR="00605226" w:rsidRPr="002526E7">
        <w:rPr>
          <w:rFonts w:ascii="Arial" w:hAnsi="Arial" w:cs="Arial"/>
          <w:sz w:val="24"/>
          <w:szCs w:val="24"/>
        </w:rPr>
        <w:t>§ 3 pkt 4-7</w:t>
      </w:r>
      <w:r w:rsidR="00072095" w:rsidRPr="002526E7">
        <w:rPr>
          <w:rFonts w:ascii="Arial" w:hAnsi="Arial" w:cs="Arial"/>
          <w:sz w:val="24"/>
          <w:szCs w:val="24"/>
        </w:rPr>
        <w:t>. Zakłada się, że w akcjach weźmie udział w:</w:t>
      </w:r>
    </w:p>
    <w:p w14:paraId="6537E850" w14:textId="60281820" w:rsidR="00E51920" w:rsidRPr="00A60C4E" w:rsidRDefault="002526E7" w:rsidP="009F2FD9">
      <w:pPr>
        <w:pStyle w:val="Akapitzlist"/>
        <w:numPr>
          <w:ilvl w:val="0"/>
          <w:numId w:val="38"/>
        </w:num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EA69A4">
        <w:rPr>
          <w:rFonts w:ascii="Arial" w:hAnsi="Arial" w:cs="Arial"/>
          <w:sz w:val="24"/>
          <w:szCs w:val="24"/>
        </w:rPr>
        <w:t>Zespo</w:t>
      </w:r>
      <w:r>
        <w:rPr>
          <w:rFonts w:ascii="Arial" w:hAnsi="Arial" w:cs="Arial"/>
          <w:sz w:val="24"/>
          <w:szCs w:val="24"/>
        </w:rPr>
        <w:t>le</w:t>
      </w:r>
      <w:r w:rsidRPr="00EA69A4">
        <w:rPr>
          <w:rFonts w:ascii="Arial" w:hAnsi="Arial" w:cs="Arial"/>
          <w:sz w:val="24"/>
          <w:szCs w:val="24"/>
        </w:rPr>
        <w:t xml:space="preserve"> Szkół Ponadpodstawowych w Żabnie</w:t>
      </w:r>
      <w:r>
        <w:rPr>
          <w:rFonts w:ascii="Arial" w:hAnsi="Arial" w:cs="Arial"/>
          <w:sz w:val="24"/>
          <w:szCs w:val="24"/>
        </w:rPr>
        <w:t xml:space="preserve">, </w:t>
      </w:r>
      <w:r w:rsidRPr="00EA69A4">
        <w:rPr>
          <w:rFonts w:ascii="Arial" w:hAnsi="Arial" w:cs="Arial"/>
          <w:sz w:val="24"/>
          <w:szCs w:val="24"/>
        </w:rPr>
        <w:t>Zespo</w:t>
      </w:r>
      <w:r>
        <w:rPr>
          <w:rFonts w:ascii="Arial" w:hAnsi="Arial" w:cs="Arial"/>
          <w:sz w:val="24"/>
          <w:szCs w:val="24"/>
        </w:rPr>
        <w:t xml:space="preserve">le </w:t>
      </w:r>
      <w:r w:rsidRPr="00EA69A4">
        <w:rPr>
          <w:rFonts w:ascii="Arial" w:hAnsi="Arial" w:cs="Arial"/>
          <w:sz w:val="24"/>
          <w:szCs w:val="24"/>
        </w:rPr>
        <w:t>Szkół Ponadpodstawowych w Ryglicach</w:t>
      </w:r>
      <w:r>
        <w:rPr>
          <w:rFonts w:ascii="Arial" w:hAnsi="Arial" w:cs="Arial"/>
          <w:sz w:val="24"/>
          <w:szCs w:val="24"/>
        </w:rPr>
        <w:t xml:space="preserve">, </w:t>
      </w:r>
      <w:r w:rsidRPr="00EA69A4">
        <w:rPr>
          <w:rFonts w:ascii="Arial" w:hAnsi="Arial" w:cs="Arial"/>
          <w:sz w:val="24"/>
          <w:szCs w:val="24"/>
        </w:rPr>
        <w:t>Liceum Ogólnokształcąc</w:t>
      </w:r>
      <w:r>
        <w:rPr>
          <w:rFonts w:ascii="Arial" w:hAnsi="Arial" w:cs="Arial"/>
          <w:sz w:val="24"/>
          <w:szCs w:val="24"/>
        </w:rPr>
        <w:t>ym</w:t>
      </w:r>
      <w:r w:rsidRPr="00EA69A4">
        <w:rPr>
          <w:rFonts w:ascii="Arial" w:hAnsi="Arial" w:cs="Arial"/>
          <w:sz w:val="24"/>
          <w:szCs w:val="24"/>
        </w:rPr>
        <w:t xml:space="preserve"> w Tuchowie</w:t>
      </w:r>
      <w:r>
        <w:rPr>
          <w:rFonts w:ascii="Arial" w:hAnsi="Arial" w:cs="Arial"/>
          <w:sz w:val="24"/>
          <w:szCs w:val="24"/>
        </w:rPr>
        <w:t xml:space="preserve">, </w:t>
      </w:r>
      <w:r w:rsidRPr="00EA69A4">
        <w:rPr>
          <w:rFonts w:ascii="Arial" w:hAnsi="Arial" w:cs="Arial"/>
          <w:sz w:val="24"/>
          <w:szCs w:val="24"/>
        </w:rPr>
        <w:t>Centrum Kształcenia Zawodowego i Ustawicznego w Tuchowie</w:t>
      </w:r>
      <w:r>
        <w:rPr>
          <w:rFonts w:ascii="Arial" w:hAnsi="Arial" w:cs="Arial"/>
          <w:sz w:val="24"/>
          <w:szCs w:val="24"/>
        </w:rPr>
        <w:t xml:space="preserve">, </w:t>
      </w:r>
      <w:r w:rsidRPr="00EA69A4">
        <w:rPr>
          <w:rFonts w:ascii="Arial" w:hAnsi="Arial" w:cs="Arial"/>
          <w:sz w:val="24"/>
          <w:szCs w:val="24"/>
        </w:rPr>
        <w:t>Zespo</w:t>
      </w:r>
      <w:r>
        <w:rPr>
          <w:rFonts w:ascii="Arial" w:hAnsi="Arial" w:cs="Arial"/>
          <w:sz w:val="24"/>
          <w:szCs w:val="24"/>
        </w:rPr>
        <w:t>le</w:t>
      </w:r>
      <w:r w:rsidRPr="00A938A2">
        <w:rPr>
          <w:rFonts w:ascii="Arial" w:hAnsi="Arial" w:cs="Arial"/>
          <w:sz w:val="24"/>
          <w:szCs w:val="24"/>
        </w:rPr>
        <w:t xml:space="preserve"> </w:t>
      </w:r>
      <w:r w:rsidRPr="00EA69A4">
        <w:rPr>
          <w:rFonts w:ascii="Arial" w:hAnsi="Arial" w:cs="Arial"/>
          <w:sz w:val="24"/>
          <w:szCs w:val="24"/>
        </w:rPr>
        <w:t>Szkół Ponadpodstawowych w Zakliczynie</w:t>
      </w:r>
      <w:r>
        <w:rPr>
          <w:rFonts w:ascii="Arial" w:hAnsi="Arial" w:cs="Arial"/>
          <w:sz w:val="24"/>
          <w:szCs w:val="24"/>
        </w:rPr>
        <w:t xml:space="preserve">, </w:t>
      </w:r>
      <w:r w:rsidRPr="00EA69A4">
        <w:rPr>
          <w:rFonts w:ascii="Arial" w:hAnsi="Arial" w:cs="Arial"/>
          <w:sz w:val="24"/>
          <w:szCs w:val="24"/>
        </w:rPr>
        <w:t>Zespo</w:t>
      </w:r>
      <w:r>
        <w:rPr>
          <w:rFonts w:ascii="Arial" w:hAnsi="Arial" w:cs="Arial"/>
          <w:sz w:val="24"/>
          <w:szCs w:val="24"/>
        </w:rPr>
        <w:t xml:space="preserve">le </w:t>
      </w:r>
      <w:r w:rsidRPr="00EA69A4">
        <w:rPr>
          <w:rFonts w:ascii="Arial" w:hAnsi="Arial" w:cs="Arial"/>
          <w:sz w:val="24"/>
          <w:szCs w:val="24"/>
        </w:rPr>
        <w:t>Szkół Ogólnokształcących i Zawodowych</w:t>
      </w:r>
      <w:r w:rsidRPr="00A938A2">
        <w:rPr>
          <w:rFonts w:ascii="Arial" w:hAnsi="Arial" w:cs="Arial"/>
          <w:sz w:val="24"/>
          <w:szCs w:val="24"/>
        </w:rPr>
        <w:t xml:space="preserve"> </w:t>
      </w:r>
      <w:r w:rsidRPr="00EA69A4">
        <w:rPr>
          <w:rFonts w:ascii="Arial" w:hAnsi="Arial" w:cs="Arial"/>
          <w:sz w:val="24"/>
          <w:szCs w:val="24"/>
        </w:rPr>
        <w:t>w Gromniku</w:t>
      </w:r>
      <w:r>
        <w:rPr>
          <w:rFonts w:ascii="Arial" w:hAnsi="Arial" w:cs="Arial"/>
          <w:sz w:val="24"/>
          <w:szCs w:val="24"/>
        </w:rPr>
        <w:t xml:space="preserve">, </w:t>
      </w:r>
      <w:r w:rsidRPr="00EA69A4">
        <w:rPr>
          <w:rFonts w:ascii="Arial" w:hAnsi="Arial" w:cs="Arial"/>
          <w:sz w:val="24"/>
          <w:szCs w:val="24"/>
        </w:rPr>
        <w:t>Zespo</w:t>
      </w:r>
      <w:r>
        <w:rPr>
          <w:rFonts w:ascii="Arial" w:hAnsi="Arial" w:cs="Arial"/>
          <w:sz w:val="24"/>
          <w:szCs w:val="24"/>
        </w:rPr>
        <w:t xml:space="preserve">le </w:t>
      </w:r>
      <w:r w:rsidRPr="00EA69A4">
        <w:rPr>
          <w:rFonts w:ascii="Arial" w:hAnsi="Arial" w:cs="Arial"/>
          <w:sz w:val="24"/>
          <w:szCs w:val="24"/>
        </w:rPr>
        <w:t>Szkół Ogólnokształcących i Zawodowych w Ciężkowicach</w:t>
      </w:r>
      <w:r>
        <w:rPr>
          <w:rFonts w:ascii="Arial" w:hAnsi="Arial" w:cs="Arial"/>
          <w:sz w:val="24"/>
          <w:szCs w:val="24"/>
        </w:rPr>
        <w:t xml:space="preserve">, </w:t>
      </w:r>
      <w:r w:rsidRPr="00EA69A4">
        <w:rPr>
          <w:rFonts w:ascii="Arial" w:hAnsi="Arial" w:cs="Arial"/>
          <w:sz w:val="24"/>
          <w:szCs w:val="24"/>
        </w:rPr>
        <w:t>Zespo</w:t>
      </w:r>
      <w:r>
        <w:rPr>
          <w:rFonts w:ascii="Arial" w:hAnsi="Arial" w:cs="Arial"/>
          <w:sz w:val="24"/>
          <w:szCs w:val="24"/>
        </w:rPr>
        <w:t xml:space="preserve">le </w:t>
      </w:r>
      <w:r w:rsidRPr="00EA69A4">
        <w:rPr>
          <w:rFonts w:ascii="Arial" w:hAnsi="Arial" w:cs="Arial"/>
          <w:sz w:val="24"/>
          <w:szCs w:val="24"/>
        </w:rPr>
        <w:t>Szkół Licealnych i Technicznych w Wojniczu</w:t>
      </w:r>
      <w:r w:rsidR="00E51920">
        <w:rPr>
          <w:rFonts w:ascii="Arial" w:hAnsi="Arial" w:cs="Arial"/>
          <w:sz w:val="24"/>
          <w:szCs w:val="24"/>
        </w:rPr>
        <w:t>:</w:t>
      </w:r>
    </w:p>
    <w:p w14:paraId="03E67669" w14:textId="731263EC" w:rsidR="00072095" w:rsidRPr="00CB7599" w:rsidRDefault="00375931" w:rsidP="009F2FD9">
      <w:pPr>
        <w:pStyle w:val="Akapitzlist"/>
        <w:numPr>
          <w:ilvl w:val="0"/>
          <w:numId w:val="27"/>
        </w:numPr>
        <w:spacing w:after="0" w:line="240" w:lineRule="auto"/>
        <w:ind w:left="993"/>
        <w:jc w:val="both"/>
        <w:rPr>
          <w:rFonts w:ascii="Arial" w:hAnsi="Arial" w:cs="Arial"/>
          <w:color w:val="FF0000"/>
          <w:sz w:val="24"/>
          <w:szCs w:val="24"/>
        </w:rPr>
      </w:pPr>
      <w:bookmarkStart w:id="28" w:name="_Hlk202784779"/>
      <w:r>
        <w:rPr>
          <w:rFonts w:ascii="Arial" w:hAnsi="Arial" w:cs="Arial"/>
          <w:bCs/>
          <w:sz w:val="24"/>
          <w:szCs w:val="24"/>
        </w:rPr>
        <w:t>g</w:t>
      </w:r>
      <w:r w:rsidR="002526E7" w:rsidRPr="002526E7">
        <w:rPr>
          <w:rFonts w:ascii="Arial" w:hAnsi="Arial" w:cs="Arial"/>
          <w:bCs/>
          <w:sz w:val="24"/>
          <w:szCs w:val="24"/>
        </w:rPr>
        <w:t xml:space="preserve">ra planszowa wielkoformatowa </w:t>
      </w:r>
      <w:bookmarkStart w:id="29" w:name="_Hlk202956667"/>
      <w:r w:rsidR="00072095" w:rsidRPr="002526E7">
        <w:rPr>
          <w:rFonts w:ascii="Arial" w:hAnsi="Arial" w:cs="Arial"/>
          <w:sz w:val="24"/>
          <w:szCs w:val="24"/>
        </w:rPr>
        <w:t xml:space="preserve">i </w:t>
      </w:r>
      <w:r w:rsidR="002526E7" w:rsidRPr="002526E7">
        <w:rPr>
          <w:rFonts w:ascii="Arial" w:hAnsi="Arial" w:cs="Arial"/>
          <w:bCs/>
          <w:sz w:val="24"/>
          <w:szCs w:val="24"/>
        </w:rPr>
        <w:t>test wiedzy ekologiczno- przyrodniczej</w:t>
      </w:r>
      <w:r w:rsidR="002526E7" w:rsidRPr="002526E7">
        <w:rPr>
          <w:rFonts w:ascii="Arial" w:hAnsi="Arial" w:cs="Arial"/>
          <w:sz w:val="24"/>
          <w:szCs w:val="24"/>
        </w:rPr>
        <w:t xml:space="preserve"> </w:t>
      </w:r>
      <w:bookmarkStart w:id="30" w:name="_Hlk202955102"/>
      <w:bookmarkEnd w:id="29"/>
      <w:r w:rsidR="00072095" w:rsidRPr="002526E7">
        <w:rPr>
          <w:rFonts w:ascii="Arial" w:hAnsi="Arial" w:cs="Arial"/>
          <w:sz w:val="24"/>
          <w:szCs w:val="24"/>
        </w:rPr>
        <w:t>co najmniej 60 uczniów</w:t>
      </w:r>
      <w:r w:rsidR="00F55E64">
        <w:rPr>
          <w:rFonts w:ascii="Arial" w:hAnsi="Arial" w:cs="Arial"/>
          <w:sz w:val="24"/>
          <w:szCs w:val="24"/>
        </w:rPr>
        <w:t xml:space="preserve"> z każdej szkoły</w:t>
      </w:r>
      <w:bookmarkEnd w:id="30"/>
      <w:r w:rsidR="00E51920">
        <w:rPr>
          <w:rFonts w:ascii="Arial" w:hAnsi="Arial" w:cs="Arial"/>
          <w:sz w:val="24"/>
          <w:szCs w:val="24"/>
        </w:rPr>
        <w:t xml:space="preserve"> ponadpodstawowej,</w:t>
      </w:r>
    </w:p>
    <w:p w14:paraId="369F5172" w14:textId="6F73F6D5" w:rsidR="00072095" w:rsidRPr="004579ED" w:rsidRDefault="00375931" w:rsidP="009F2FD9">
      <w:pPr>
        <w:pStyle w:val="Akapitzlist"/>
        <w:numPr>
          <w:ilvl w:val="0"/>
          <w:numId w:val="27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bookmarkStart w:id="31" w:name="_Hlk169588650"/>
      <w:r>
        <w:rPr>
          <w:rFonts w:ascii="Arial" w:hAnsi="Arial" w:cs="Arial"/>
          <w:sz w:val="24"/>
          <w:szCs w:val="24"/>
        </w:rPr>
        <w:t>a</w:t>
      </w:r>
      <w:r w:rsidR="002526E7" w:rsidRPr="004579ED">
        <w:rPr>
          <w:rFonts w:ascii="Arial" w:hAnsi="Arial" w:cs="Arial"/>
          <w:sz w:val="24"/>
          <w:szCs w:val="24"/>
        </w:rPr>
        <w:t xml:space="preserve">kcja </w:t>
      </w:r>
      <w:r>
        <w:rPr>
          <w:rFonts w:ascii="Arial" w:hAnsi="Arial" w:cs="Arial"/>
          <w:sz w:val="24"/>
          <w:szCs w:val="24"/>
        </w:rPr>
        <w:t>„</w:t>
      </w:r>
      <w:r w:rsidR="002526E7" w:rsidRPr="004579ED">
        <w:rPr>
          <w:rFonts w:ascii="Arial" w:hAnsi="Arial" w:cs="Arial"/>
          <w:sz w:val="24"/>
          <w:szCs w:val="24"/>
        </w:rPr>
        <w:t xml:space="preserve">Sprzątanie </w:t>
      </w:r>
      <w:r w:rsidR="00974C65">
        <w:rPr>
          <w:rFonts w:ascii="Arial" w:hAnsi="Arial" w:cs="Arial"/>
          <w:sz w:val="24"/>
          <w:szCs w:val="24"/>
        </w:rPr>
        <w:t>ś</w:t>
      </w:r>
      <w:r w:rsidR="002526E7" w:rsidRPr="004579ED">
        <w:rPr>
          <w:rFonts w:ascii="Arial" w:hAnsi="Arial" w:cs="Arial"/>
          <w:sz w:val="24"/>
          <w:szCs w:val="24"/>
        </w:rPr>
        <w:t>wiata</w:t>
      </w:r>
      <w:r>
        <w:rPr>
          <w:rFonts w:ascii="Arial" w:hAnsi="Arial" w:cs="Arial"/>
          <w:sz w:val="24"/>
          <w:szCs w:val="24"/>
        </w:rPr>
        <w:t>”</w:t>
      </w:r>
      <w:r w:rsidR="002526E7" w:rsidRPr="004579ED">
        <w:rPr>
          <w:rFonts w:ascii="Arial" w:hAnsi="Arial" w:cs="Arial"/>
          <w:sz w:val="24"/>
          <w:szCs w:val="24"/>
        </w:rPr>
        <w:t xml:space="preserve"> co najmniej 30 uczn</w:t>
      </w:r>
      <w:r w:rsidR="004579ED" w:rsidRPr="004579ED">
        <w:rPr>
          <w:rFonts w:ascii="Arial" w:hAnsi="Arial" w:cs="Arial"/>
          <w:sz w:val="24"/>
          <w:szCs w:val="24"/>
        </w:rPr>
        <w:t>i</w:t>
      </w:r>
      <w:r w:rsidR="002526E7" w:rsidRPr="004579ED">
        <w:rPr>
          <w:rFonts w:ascii="Arial" w:hAnsi="Arial" w:cs="Arial"/>
          <w:sz w:val="24"/>
          <w:szCs w:val="24"/>
        </w:rPr>
        <w:t>ów</w:t>
      </w:r>
      <w:r w:rsidR="00F55E64">
        <w:rPr>
          <w:rFonts w:ascii="Arial" w:hAnsi="Arial" w:cs="Arial"/>
          <w:sz w:val="24"/>
          <w:szCs w:val="24"/>
        </w:rPr>
        <w:t xml:space="preserve"> z każdej szkoły</w:t>
      </w:r>
      <w:r w:rsidR="00072095" w:rsidRPr="004579ED">
        <w:rPr>
          <w:rFonts w:ascii="Arial" w:hAnsi="Arial" w:cs="Arial"/>
          <w:sz w:val="24"/>
          <w:szCs w:val="24"/>
        </w:rPr>
        <w:t>;</w:t>
      </w:r>
      <w:bookmarkEnd w:id="31"/>
    </w:p>
    <w:bookmarkEnd w:id="28"/>
    <w:p w14:paraId="40A0ED6E" w14:textId="77A229CD" w:rsidR="003D381D" w:rsidRPr="00F86234" w:rsidRDefault="00F86234" w:rsidP="009F2FD9">
      <w:pPr>
        <w:pStyle w:val="Akapitzlist"/>
        <w:numPr>
          <w:ilvl w:val="0"/>
          <w:numId w:val="38"/>
        </w:numPr>
        <w:spacing w:after="0"/>
        <w:ind w:left="426"/>
        <w:rPr>
          <w:rFonts w:ascii="Arial" w:hAnsi="Arial" w:cs="Arial"/>
          <w:sz w:val="24"/>
          <w:szCs w:val="24"/>
        </w:rPr>
      </w:pPr>
      <w:r w:rsidRPr="00F86234">
        <w:rPr>
          <w:rFonts w:ascii="Arial" w:hAnsi="Arial" w:cs="Arial"/>
          <w:sz w:val="24"/>
          <w:szCs w:val="24"/>
        </w:rPr>
        <w:t xml:space="preserve">Specjalnym Ośrodku </w:t>
      </w:r>
      <w:proofErr w:type="spellStart"/>
      <w:r w:rsidRPr="00F86234">
        <w:rPr>
          <w:rFonts w:ascii="Arial" w:hAnsi="Arial" w:cs="Arial"/>
          <w:sz w:val="24"/>
          <w:szCs w:val="24"/>
        </w:rPr>
        <w:t>Szkolno</w:t>
      </w:r>
      <w:proofErr w:type="spellEnd"/>
      <w:r w:rsidRPr="00F86234">
        <w:rPr>
          <w:rFonts w:ascii="Arial" w:hAnsi="Arial" w:cs="Arial"/>
          <w:sz w:val="24"/>
          <w:szCs w:val="24"/>
        </w:rPr>
        <w:t>–Wychowawczym w Wierzchosławicach – Dwudni</w:t>
      </w:r>
      <w:r w:rsidR="00E60909">
        <w:rPr>
          <w:rFonts w:ascii="Arial" w:hAnsi="Arial" w:cs="Arial"/>
          <w:sz w:val="24"/>
          <w:szCs w:val="24"/>
        </w:rPr>
        <w:t>ak</w:t>
      </w:r>
      <w:r w:rsidRPr="00F86234">
        <w:rPr>
          <w:rFonts w:ascii="Arial" w:hAnsi="Arial" w:cs="Arial"/>
          <w:sz w:val="24"/>
          <w:szCs w:val="24"/>
        </w:rPr>
        <w:t>ach</w:t>
      </w:r>
      <w:r w:rsidR="00375931">
        <w:rPr>
          <w:rFonts w:ascii="Arial" w:hAnsi="Arial" w:cs="Arial"/>
          <w:sz w:val="24"/>
          <w:szCs w:val="24"/>
        </w:rPr>
        <w:t>:</w:t>
      </w:r>
    </w:p>
    <w:p w14:paraId="30594F03" w14:textId="4ED1489B" w:rsidR="00F86234" w:rsidRPr="00F86234" w:rsidRDefault="00375931" w:rsidP="009F2FD9">
      <w:pPr>
        <w:pStyle w:val="Akapitzlist"/>
        <w:numPr>
          <w:ilvl w:val="1"/>
          <w:numId w:val="26"/>
        </w:numPr>
        <w:spacing w:after="0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F86234" w:rsidRPr="00F86234">
        <w:rPr>
          <w:rFonts w:ascii="Arial" w:hAnsi="Arial" w:cs="Arial"/>
          <w:sz w:val="24"/>
          <w:szCs w:val="24"/>
        </w:rPr>
        <w:t>onkurs plastyczny</w:t>
      </w:r>
      <w:r w:rsidR="00E51920">
        <w:rPr>
          <w:rFonts w:ascii="Arial" w:hAnsi="Arial" w:cs="Arial"/>
          <w:sz w:val="24"/>
          <w:szCs w:val="24"/>
        </w:rPr>
        <w:t xml:space="preserve"> </w:t>
      </w:r>
      <w:r w:rsidR="00E51920" w:rsidRPr="00E51920">
        <w:rPr>
          <w:rFonts w:ascii="Arial" w:hAnsi="Arial" w:cs="Arial"/>
          <w:sz w:val="24"/>
          <w:szCs w:val="24"/>
        </w:rPr>
        <w:t xml:space="preserve">i </w:t>
      </w:r>
      <w:bookmarkStart w:id="32" w:name="_Hlk202954883"/>
      <w:r w:rsidR="005A607F">
        <w:rPr>
          <w:rFonts w:ascii="Arial" w:hAnsi="Arial" w:cs="Arial"/>
          <w:sz w:val="24"/>
          <w:szCs w:val="24"/>
        </w:rPr>
        <w:t>g</w:t>
      </w:r>
      <w:r w:rsidR="005A607F" w:rsidRPr="002526E7">
        <w:rPr>
          <w:rFonts w:ascii="Arial" w:hAnsi="Arial" w:cs="Arial"/>
          <w:bCs/>
          <w:sz w:val="24"/>
          <w:szCs w:val="24"/>
        </w:rPr>
        <w:t xml:space="preserve">ra planszowa wielkoformatowa </w:t>
      </w:r>
      <w:r w:rsidR="00F86234" w:rsidRPr="00F86234">
        <w:rPr>
          <w:rFonts w:ascii="Arial" w:hAnsi="Arial" w:cs="Arial"/>
          <w:sz w:val="24"/>
          <w:szCs w:val="24"/>
        </w:rPr>
        <w:t>co najmniej 20 uczniów</w:t>
      </w:r>
      <w:bookmarkEnd w:id="32"/>
      <w:r w:rsidR="00F86234" w:rsidRPr="00F86234">
        <w:rPr>
          <w:rFonts w:ascii="Arial" w:hAnsi="Arial" w:cs="Arial"/>
          <w:sz w:val="24"/>
          <w:szCs w:val="24"/>
        </w:rPr>
        <w:t>,</w:t>
      </w:r>
    </w:p>
    <w:p w14:paraId="5F1DF581" w14:textId="7117B306" w:rsidR="00F86234" w:rsidRPr="00F86234" w:rsidRDefault="00375931" w:rsidP="009F2FD9">
      <w:pPr>
        <w:pStyle w:val="Akapitzlist"/>
        <w:numPr>
          <w:ilvl w:val="1"/>
          <w:numId w:val="26"/>
        </w:numPr>
        <w:spacing w:after="0"/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</w:t>
      </w:r>
      <w:r w:rsidR="00F86234" w:rsidRPr="00F86234">
        <w:rPr>
          <w:rFonts w:ascii="Arial" w:hAnsi="Arial" w:cs="Arial"/>
          <w:sz w:val="24"/>
          <w:szCs w:val="24"/>
        </w:rPr>
        <w:t xml:space="preserve">kcja </w:t>
      </w:r>
      <w:r>
        <w:rPr>
          <w:rFonts w:ascii="Arial" w:hAnsi="Arial" w:cs="Arial"/>
          <w:sz w:val="24"/>
          <w:szCs w:val="24"/>
        </w:rPr>
        <w:t>„</w:t>
      </w:r>
      <w:r w:rsidR="00F86234" w:rsidRPr="00F86234">
        <w:rPr>
          <w:rFonts w:ascii="Arial" w:hAnsi="Arial" w:cs="Arial"/>
          <w:sz w:val="24"/>
          <w:szCs w:val="24"/>
        </w:rPr>
        <w:t xml:space="preserve">Sprzątanie </w:t>
      </w:r>
      <w:r w:rsidR="00974C65">
        <w:rPr>
          <w:rFonts w:ascii="Arial" w:hAnsi="Arial" w:cs="Arial"/>
          <w:sz w:val="24"/>
          <w:szCs w:val="24"/>
        </w:rPr>
        <w:t>ś</w:t>
      </w:r>
      <w:r w:rsidR="00F86234" w:rsidRPr="00F86234">
        <w:rPr>
          <w:rFonts w:ascii="Arial" w:hAnsi="Arial" w:cs="Arial"/>
          <w:sz w:val="24"/>
          <w:szCs w:val="24"/>
        </w:rPr>
        <w:t>wiata</w:t>
      </w:r>
      <w:r>
        <w:rPr>
          <w:rFonts w:ascii="Arial" w:hAnsi="Arial" w:cs="Arial"/>
          <w:sz w:val="24"/>
          <w:szCs w:val="24"/>
        </w:rPr>
        <w:t>”</w:t>
      </w:r>
      <w:r w:rsidR="00F86234" w:rsidRPr="00F86234">
        <w:rPr>
          <w:rFonts w:ascii="Arial" w:hAnsi="Arial" w:cs="Arial"/>
          <w:sz w:val="24"/>
          <w:szCs w:val="24"/>
        </w:rPr>
        <w:t xml:space="preserve"> co najmniej 10 uczniów.</w:t>
      </w:r>
    </w:p>
    <w:p w14:paraId="1ED27E7E" w14:textId="0FA70F7C" w:rsidR="007E44AF" w:rsidRPr="00ED664A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D664A">
        <w:rPr>
          <w:rFonts w:ascii="Arial" w:hAnsi="Arial" w:cs="Arial"/>
          <w:sz w:val="24"/>
          <w:szCs w:val="24"/>
        </w:rPr>
        <w:t xml:space="preserve">Pierwszym etapem rekrutacji będzie wypełnienie przez ucznia/rodzica/opiekuna prawnego dokumentów rekrutacyjnych: formularza zgłoszeniowego (Załącznik nr 1) i złożenie w sekretariacie szkoły do </w:t>
      </w:r>
      <w:r w:rsidR="00072095" w:rsidRPr="00ED664A">
        <w:rPr>
          <w:rFonts w:ascii="Arial" w:hAnsi="Arial" w:cs="Arial"/>
          <w:b/>
          <w:bCs/>
          <w:sz w:val="24"/>
          <w:szCs w:val="24"/>
        </w:rPr>
        <w:t>10 września 202</w:t>
      </w:r>
      <w:r w:rsidR="00F86234" w:rsidRPr="00ED664A">
        <w:rPr>
          <w:rFonts w:ascii="Arial" w:hAnsi="Arial" w:cs="Arial"/>
          <w:b/>
          <w:bCs/>
          <w:sz w:val="24"/>
          <w:szCs w:val="24"/>
        </w:rPr>
        <w:t>5</w:t>
      </w:r>
      <w:r w:rsidR="00072095" w:rsidRPr="00ED664A">
        <w:rPr>
          <w:rFonts w:ascii="Arial" w:hAnsi="Arial" w:cs="Arial"/>
          <w:b/>
          <w:bCs/>
          <w:sz w:val="24"/>
          <w:szCs w:val="24"/>
        </w:rPr>
        <w:t xml:space="preserve"> r</w:t>
      </w:r>
      <w:r w:rsidRPr="00ED664A">
        <w:rPr>
          <w:rFonts w:ascii="Arial" w:hAnsi="Arial" w:cs="Arial"/>
          <w:b/>
          <w:bCs/>
          <w:sz w:val="24"/>
          <w:szCs w:val="24"/>
        </w:rPr>
        <w:t>.</w:t>
      </w:r>
      <w:r w:rsidRPr="00ED664A">
        <w:rPr>
          <w:rFonts w:ascii="Arial" w:hAnsi="Arial" w:cs="Arial"/>
          <w:sz w:val="24"/>
          <w:szCs w:val="24"/>
        </w:rPr>
        <w:t xml:space="preserve"> W przypadku uczniów niepełnoletnich </w:t>
      </w:r>
      <w:r w:rsidRPr="00ED664A">
        <w:rPr>
          <w:rFonts w:ascii="Arial" w:hAnsi="Arial" w:cs="Arial"/>
          <w:b/>
          <w:i/>
          <w:sz w:val="24"/>
          <w:szCs w:val="24"/>
        </w:rPr>
        <w:t>dokumenty rekrutacyjne</w:t>
      </w:r>
      <w:r w:rsidRPr="00ED664A">
        <w:rPr>
          <w:rFonts w:ascii="Arial" w:hAnsi="Arial" w:cs="Arial"/>
          <w:sz w:val="24"/>
          <w:szCs w:val="24"/>
        </w:rPr>
        <w:t xml:space="preserve"> podpisuje również rodzic lub prawny opiekun ucznia. Każdy uczeń przed wypełnieniem dokumentów powinien zapoznać się z regulaminem rekrutacji. Podpisanie formularza zgłoszeniowego do udziału w projekcie </w:t>
      </w:r>
      <w:r w:rsidRPr="00ED664A">
        <w:rPr>
          <w:rFonts w:ascii="Arial" w:hAnsi="Arial" w:cs="Arial"/>
          <w:b/>
          <w:sz w:val="24"/>
          <w:szCs w:val="24"/>
        </w:rPr>
        <w:t xml:space="preserve">jest zobowiązaniem ucznia do czynnego i pełnego udziału w działaniach projektowych. </w:t>
      </w:r>
      <w:r w:rsidRPr="00ED664A">
        <w:rPr>
          <w:rFonts w:ascii="Arial" w:hAnsi="Arial" w:cs="Arial"/>
          <w:sz w:val="24"/>
          <w:szCs w:val="24"/>
        </w:rPr>
        <w:t>U</w:t>
      </w:r>
      <w:r w:rsidRPr="00ED664A">
        <w:rPr>
          <w:rFonts w:ascii="Arial" w:eastAsia="Times New Roman" w:hAnsi="Arial" w:cs="Arial"/>
          <w:sz w:val="24"/>
          <w:szCs w:val="24"/>
        </w:rPr>
        <w:t>częszczanie ucznia do danej szkoły (w Załączniku nr 1) potwierdzone zostanie pieczęcią szkoły.</w:t>
      </w:r>
    </w:p>
    <w:p w14:paraId="2A8C843C" w14:textId="1FB4202B" w:rsidR="007E5516" w:rsidRPr="007E5516" w:rsidRDefault="002C32A6" w:rsidP="007E551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33" w:name="_Hlk205278689"/>
      <w:r w:rsidRPr="008B0E17">
        <w:rPr>
          <w:rFonts w:ascii="Arial" w:eastAsia="Times New Roman" w:hAnsi="Arial" w:cs="Arial"/>
          <w:sz w:val="24"/>
          <w:szCs w:val="24"/>
        </w:rPr>
        <w:t xml:space="preserve">Rekrutacja odbywa się </w:t>
      </w:r>
      <w:r w:rsidR="00072095" w:rsidRPr="008B0E17">
        <w:rPr>
          <w:rFonts w:ascii="Arial" w:eastAsia="Times New Roman" w:hAnsi="Arial" w:cs="Arial"/>
          <w:sz w:val="24"/>
          <w:szCs w:val="24"/>
        </w:rPr>
        <w:t xml:space="preserve">od </w:t>
      </w:r>
      <w:r w:rsidR="007E5516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="00072095" w:rsidRPr="008B0E17">
        <w:rPr>
          <w:rFonts w:ascii="Arial" w:eastAsia="Times New Roman" w:hAnsi="Arial" w:cs="Arial"/>
          <w:b/>
          <w:bCs/>
          <w:sz w:val="24"/>
          <w:szCs w:val="24"/>
        </w:rPr>
        <w:t xml:space="preserve"> września do 10 września 202</w:t>
      </w:r>
      <w:r w:rsidR="00994948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072095" w:rsidRPr="008B0E17">
        <w:rPr>
          <w:rFonts w:ascii="Arial" w:eastAsia="Times New Roman" w:hAnsi="Arial" w:cs="Arial"/>
          <w:b/>
          <w:bCs/>
          <w:sz w:val="24"/>
          <w:szCs w:val="24"/>
        </w:rPr>
        <w:t xml:space="preserve"> r</w:t>
      </w:r>
      <w:r w:rsidRPr="008B0E17">
        <w:rPr>
          <w:rFonts w:ascii="Arial" w:hAnsi="Arial" w:cs="Arial"/>
          <w:b/>
          <w:bCs/>
          <w:sz w:val="24"/>
          <w:szCs w:val="24"/>
        </w:rPr>
        <w:t xml:space="preserve">. </w:t>
      </w:r>
    </w:p>
    <w:bookmarkEnd w:id="33"/>
    <w:p w14:paraId="11A5BE53" w14:textId="268A813B" w:rsidR="00E970DF" w:rsidRPr="007E5516" w:rsidRDefault="002C32A6" w:rsidP="007E5516">
      <w:pPr>
        <w:pStyle w:val="Akapitzlist"/>
        <w:numPr>
          <w:ilvl w:val="0"/>
          <w:numId w:val="3"/>
        </w:numPr>
        <w:tabs>
          <w:tab w:val="left" w:pos="426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7E5516">
        <w:rPr>
          <w:rFonts w:ascii="Arial" w:hAnsi="Arial" w:cs="Arial"/>
          <w:sz w:val="24"/>
          <w:szCs w:val="24"/>
        </w:rPr>
        <w:t>Przez wyczerpanie miejsc rozumie się stworzenie oddzielnie dla każdej szkoły listy zakwalifikowanych i ewentualnie listy rezerwowej. Limity miejsc:</w:t>
      </w:r>
    </w:p>
    <w:p w14:paraId="5607F96E" w14:textId="77777777" w:rsidR="00586205" w:rsidRPr="00586205" w:rsidRDefault="002C32A6" w:rsidP="00586205">
      <w:pPr>
        <w:numPr>
          <w:ilvl w:val="1"/>
          <w:numId w:val="3"/>
        </w:numPr>
        <w:spacing w:after="0" w:line="240" w:lineRule="auto"/>
        <w:ind w:left="567" w:hanging="283"/>
        <w:jc w:val="both"/>
        <w:rPr>
          <w:rFonts w:ascii="Arial" w:hAnsi="Arial" w:cs="Arial"/>
          <w:b/>
          <w:bCs/>
          <w:sz w:val="24"/>
          <w:szCs w:val="24"/>
        </w:rPr>
      </w:pPr>
      <w:r w:rsidRPr="00586205">
        <w:rPr>
          <w:rFonts w:ascii="Arial" w:hAnsi="Arial" w:cs="Arial"/>
          <w:b/>
          <w:bCs/>
          <w:sz w:val="24"/>
          <w:szCs w:val="24"/>
        </w:rPr>
        <w:t>Zajęcia</w:t>
      </w:r>
      <w:r w:rsidR="00206F65" w:rsidRPr="00586205">
        <w:rPr>
          <w:rFonts w:ascii="Arial" w:hAnsi="Arial" w:cs="Arial"/>
          <w:b/>
          <w:bCs/>
          <w:sz w:val="24"/>
          <w:szCs w:val="24"/>
        </w:rPr>
        <w:t xml:space="preserve"> </w:t>
      </w:r>
      <w:r w:rsidR="008B0E17" w:rsidRPr="00586205">
        <w:rPr>
          <w:rFonts w:ascii="Arial" w:hAnsi="Arial" w:cs="Arial"/>
          <w:b/>
          <w:bCs/>
          <w:sz w:val="24"/>
          <w:szCs w:val="24"/>
        </w:rPr>
        <w:t>ekologiczno-przyrodnicze</w:t>
      </w:r>
      <w:bookmarkStart w:id="34" w:name="_Hlk202788325"/>
    </w:p>
    <w:p w14:paraId="398BA97C" w14:textId="0E6AE542" w:rsidR="00D03A1C" w:rsidRPr="00586205" w:rsidRDefault="008B0E17" w:rsidP="00586205">
      <w:pPr>
        <w:spacing w:after="0" w:line="240" w:lineRule="auto"/>
        <w:ind w:left="567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586205">
        <w:rPr>
          <w:rFonts w:ascii="Arial" w:hAnsi="Arial" w:cs="Arial"/>
          <w:sz w:val="24"/>
          <w:szCs w:val="24"/>
        </w:rPr>
        <w:t xml:space="preserve">Zespół Szkół Ponadpodstawowych w Żabnie, Zespół Szkół Ponadpodstawowych w Ryglicach, Liceum Ogólnokształcące w Tuchowie, Centrum Kształcenia Zawodowego i Ustawicznego w Tuchowie, Zespół Szkół Ponadpodstawowych w Zakliczynie, Zespół Szkół Ogólnokształcących i Zawodowych w Gromniku, Zespół Szkół Ogólnokształcących i Zawodowych w Ciężkowicach, Zespół Szkół Licealnych i Technicznych w Wojniczu, Specjalnym Ośrodku </w:t>
      </w:r>
      <w:proofErr w:type="spellStart"/>
      <w:r w:rsidRPr="00586205">
        <w:rPr>
          <w:rFonts w:ascii="Arial" w:hAnsi="Arial" w:cs="Arial"/>
          <w:sz w:val="24"/>
          <w:szCs w:val="24"/>
        </w:rPr>
        <w:t>Szkolno</w:t>
      </w:r>
      <w:proofErr w:type="spellEnd"/>
      <w:r w:rsidRPr="00586205">
        <w:rPr>
          <w:rFonts w:ascii="Arial" w:hAnsi="Arial" w:cs="Arial"/>
          <w:sz w:val="24"/>
          <w:szCs w:val="24"/>
        </w:rPr>
        <w:t>–Wychowawczym w Wierzchosławicach - Dwudnia</w:t>
      </w:r>
      <w:r w:rsidR="00E60909">
        <w:rPr>
          <w:rFonts w:ascii="Arial" w:hAnsi="Arial" w:cs="Arial"/>
          <w:sz w:val="24"/>
          <w:szCs w:val="24"/>
        </w:rPr>
        <w:t>k</w:t>
      </w:r>
      <w:r w:rsidRPr="00586205">
        <w:rPr>
          <w:rFonts w:ascii="Arial" w:hAnsi="Arial" w:cs="Arial"/>
          <w:sz w:val="24"/>
          <w:szCs w:val="24"/>
        </w:rPr>
        <w:t>ach</w:t>
      </w:r>
      <w:r w:rsidR="002C32A6" w:rsidRPr="00586205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 </w:t>
      </w:r>
      <w:r w:rsidR="00D03A1C" w:rsidRPr="00586205">
        <w:rPr>
          <w:rFonts w:ascii="Arial" w:eastAsia="Times New Roman" w:hAnsi="Arial" w:cs="Arial"/>
          <w:sz w:val="24"/>
          <w:szCs w:val="24"/>
          <w:lang w:eastAsia="pl-PL"/>
        </w:rPr>
        <w:t>–</w:t>
      </w:r>
      <w:r w:rsidRPr="00586205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D03A1C" w:rsidRPr="00586205">
        <w:rPr>
          <w:rFonts w:ascii="Arial" w:eastAsia="Times New Roman" w:hAnsi="Arial" w:cs="Arial"/>
          <w:sz w:val="24"/>
          <w:szCs w:val="24"/>
          <w:lang w:eastAsia="pl-PL"/>
        </w:rPr>
        <w:t xml:space="preserve">po </w:t>
      </w:r>
      <w:r w:rsidRPr="00586205">
        <w:rPr>
          <w:rFonts w:ascii="Arial" w:eastAsia="Times New Roman" w:hAnsi="Arial" w:cs="Arial"/>
          <w:sz w:val="24"/>
          <w:szCs w:val="24"/>
          <w:lang w:eastAsia="pl-PL"/>
        </w:rPr>
        <w:t>12</w:t>
      </w:r>
      <w:r w:rsidR="002C32A6" w:rsidRPr="00586205">
        <w:rPr>
          <w:rFonts w:ascii="Arial" w:eastAsia="Times New Roman" w:hAnsi="Arial" w:cs="Arial"/>
          <w:sz w:val="24"/>
          <w:szCs w:val="24"/>
          <w:lang w:eastAsia="pl-PL"/>
        </w:rPr>
        <w:t xml:space="preserve"> uczniów</w:t>
      </w:r>
      <w:r w:rsidR="00D03A1C" w:rsidRPr="00586205">
        <w:rPr>
          <w:rFonts w:ascii="Arial" w:eastAsia="Times New Roman" w:hAnsi="Arial" w:cs="Arial"/>
          <w:sz w:val="24"/>
          <w:szCs w:val="24"/>
          <w:lang w:eastAsia="pl-PL"/>
        </w:rPr>
        <w:t xml:space="preserve"> w każdej szkole</w:t>
      </w:r>
      <w:r w:rsidR="009617BE" w:rsidRPr="00586205">
        <w:rPr>
          <w:rFonts w:ascii="Arial" w:eastAsia="Times New Roman" w:hAnsi="Arial" w:cs="Arial"/>
          <w:sz w:val="24"/>
          <w:szCs w:val="24"/>
          <w:lang w:eastAsia="pl-PL"/>
        </w:rPr>
        <w:t>;</w:t>
      </w:r>
      <w:bookmarkStart w:id="35" w:name="_Hlk120032831"/>
    </w:p>
    <w:bookmarkEnd w:id="34"/>
    <w:bookmarkEnd w:id="35"/>
    <w:p w14:paraId="3124BCB2" w14:textId="77777777" w:rsidR="00586205" w:rsidRPr="00586205" w:rsidRDefault="00206F65" w:rsidP="00586205">
      <w:pPr>
        <w:pStyle w:val="Akapitzlist"/>
        <w:numPr>
          <w:ilvl w:val="1"/>
          <w:numId w:val="3"/>
        </w:numPr>
        <w:spacing w:after="0" w:line="240" w:lineRule="auto"/>
        <w:ind w:left="567" w:hanging="425"/>
        <w:jc w:val="both"/>
        <w:rPr>
          <w:rFonts w:ascii="Arial" w:hAnsi="Arial" w:cs="Arial"/>
          <w:color w:val="FF0000"/>
          <w:sz w:val="24"/>
          <w:szCs w:val="24"/>
        </w:rPr>
      </w:pPr>
      <w:r w:rsidRPr="00D03A1C">
        <w:rPr>
          <w:rFonts w:ascii="Arial" w:hAnsi="Arial" w:cs="Arial"/>
          <w:b/>
          <w:bCs/>
          <w:sz w:val="24"/>
          <w:szCs w:val="24"/>
        </w:rPr>
        <w:t>W</w:t>
      </w:r>
      <w:r w:rsidR="00D03A1C" w:rsidRPr="00D03A1C">
        <w:rPr>
          <w:rFonts w:ascii="Arial" w:hAnsi="Arial" w:cs="Arial"/>
          <w:b/>
          <w:sz w:val="24"/>
          <w:szCs w:val="24"/>
        </w:rPr>
        <w:t>yjazd edukacyjny do Ojcowskiego Parku Narodowego</w:t>
      </w:r>
    </w:p>
    <w:p w14:paraId="4B04E3B1" w14:textId="35E9C9BA" w:rsidR="00D03A1C" w:rsidRPr="00586205" w:rsidRDefault="00D03A1C" w:rsidP="00586205">
      <w:pPr>
        <w:pStyle w:val="Akapitzlist"/>
        <w:spacing w:after="0" w:line="240" w:lineRule="auto"/>
        <w:ind w:left="567"/>
        <w:jc w:val="both"/>
        <w:rPr>
          <w:rFonts w:ascii="Arial" w:hAnsi="Arial" w:cs="Arial"/>
          <w:color w:val="FF0000"/>
          <w:sz w:val="24"/>
          <w:szCs w:val="24"/>
        </w:rPr>
      </w:pPr>
      <w:r w:rsidRPr="00586205">
        <w:rPr>
          <w:rFonts w:ascii="Arial" w:hAnsi="Arial" w:cs="Arial"/>
          <w:sz w:val="24"/>
          <w:szCs w:val="24"/>
        </w:rPr>
        <w:t xml:space="preserve">Zespół Szkół Ponadpodstawowych w Żabnie, Zespół Szkół Ponadpodstawowych w Ryglicach, Liceum Ogólnokształcące w Tuchowie, Centrum Kształcenia Zawodowego i Ustawicznego w Tuchowie, Zespół Szkół Ponadpodstawowych w Zakliczynie, Zespół Szkół Ogólnokształcących i Zawodowych w Gromniku, Zespół Szkół Ogólnokształcących i Zawodowych w Ciężkowicach, Zespół Szkół Licealnych i Technicznych w Wojniczu, Specjalnym Ośrodku </w:t>
      </w:r>
      <w:proofErr w:type="spellStart"/>
      <w:r w:rsidRPr="00586205">
        <w:rPr>
          <w:rFonts w:ascii="Arial" w:hAnsi="Arial" w:cs="Arial"/>
          <w:sz w:val="24"/>
          <w:szCs w:val="24"/>
        </w:rPr>
        <w:t>Szkolno</w:t>
      </w:r>
      <w:proofErr w:type="spellEnd"/>
      <w:r w:rsidRPr="00586205">
        <w:rPr>
          <w:rFonts w:ascii="Arial" w:hAnsi="Arial" w:cs="Arial"/>
          <w:sz w:val="24"/>
          <w:szCs w:val="24"/>
        </w:rPr>
        <w:t>–Wychowawczym w Wierzchosławicach - Dwudnia</w:t>
      </w:r>
      <w:r w:rsidR="00E60909">
        <w:rPr>
          <w:rFonts w:ascii="Arial" w:hAnsi="Arial" w:cs="Arial"/>
          <w:sz w:val="24"/>
          <w:szCs w:val="24"/>
        </w:rPr>
        <w:t>k</w:t>
      </w:r>
      <w:r w:rsidRPr="00586205">
        <w:rPr>
          <w:rFonts w:ascii="Arial" w:hAnsi="Arial" w:cs="Arial"/>
          <w:sz w:val="24"/>
          <w:szCs w:val="24"/>
        </w:rPr>
        <w:t>ach</w:t>
      </w:r>
      <w:r w:rsidRPr="00586205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 – </w:t>
      </w:r>
      <w:r w:rsidRPr="00586205">
        <w:rPr>
          <w:rFonts w:ascii="Arial" w:eastAsia="Times New Roman" w:hAnsi="Arial" w:cs="Arial"/>
          <w:sz w:val="24"/>
          <w:szCs w:val="24"/>
          <w:lang w:eastAsia="pl-PL"/>
        </w:rPr>
        <w:t>po 15 uczniów w każdej szkole;</w:t>
      </w:r>
    </w:p>
    <w:p w14:paraId="22647BEB" w14:textId="6967B5A7" w:rsidR="00D03A1C" w:rsidRPr="00586205" w:rsidRDefault="00586205" w:rsidP="00DC09CB">
      <w:pPr>
        <w:pStyle w:val="Akapitzlist"/>
        <w:numPr>
          <w:ilvl w:val="1"/>
          <w:numId w:val="3"/>
        </w:numPr>
        <w:spacing w:after="0" w:line="240" w:lineRule="auto"/>
        <w:ind w:left="567" w:hanging="425"/>
        <w:jc w:val="both"/>
        <w:rPr>
          <w:rFonts w:ascii="Arial" w:hAnsi="Arial" w:cs="Arial"/>
          <w:color w:val="FF0000"/>
          <w:sz w:val="24"/>
          <w:szCs w:val="24"/>
        </w:rPr>
      </w:pPr>
      <w:bookmarkStart w:id="36" w:name="_Hlk205278548"/>
      <w:r w:rsidRPr="00CB7599">
        <w:rPr>
          <w:rFonts w:ascii="Arial" w:hAnsi="Arial" w:cs="Arial"/>
          <w:b/>
          <w:sz w:val="24"/>
          <w:szCs w:val="24"/>
        </w:rPr>
        <w:t>Kampania informacyjno – edukacyjna Bądź EKO</w:t>
      </w:r>
    </w:p>
    <w:p w14:paraId="4AB0C253" w14:textId="4DE13CC4" w:rsidR="00586205" w:rsidRPr="00586205" w:rsidRDefault="00586205" w:rsidP="00586205">
      <w:pPr>
        <w:pStyle w:val="Akapitzlist"/>
        <w:spacing w:after="0" w:line="240" w:lineRule="auto"/>
        <w:ind w:left="567"/>
        <w:jc w:val="both"/>
        <w:rPr>
          <w:rFonts w:ascii="Arial" w:hAnsi="Arial" w:cs="Arial"/>
          <w:color w:val="FF0000"/>
          <w:sz w:val="24"/>
          <w:szCs w:val="24"/>
        </w:rPr>
      </w:pPr>
      <w:bookmarkStart w:id="37" w:name="_Hlk202856432"/>
      <w:bookmarkEnd w:id="36"/>
      <w:r w:rsidRPr="00586205">
        <w:rPr>
          <w:rFonts w:ascii="Arial" w:hAnsi="Arial" w:cs="Arial"/>
          <w:sz w:val="24"/>
          <w:szCs w:val="24"/>
        </w:rPr>
        <w:t>Zespół Szkół Ponadpodstawowych w Żabnie, Zespół Szkół Ponadpodstawowych w Ryglicach, Liceum Ogólnokształcące w Tuchowie, C</w:t>
      </w:r>
      <w:bookmarkStart w:id="38" w:name="_GoBack"/>
      <w:bookmarkEnd w:id="38"/>
      <w:r w:rsidRPr="00586205">
        <w:rPr>
          <w:rFonts w:ascii="Arial" w:hAnsi="Arial" w:cs="Arial"/>
          <w:sz w:val="24"/>
          <w:szCs w:val="24"/>
        </w:rPr>
        <w:t xml:space="preserve">entrum Kształcenia Zawodowego i Ustawicznego w Tuchowie, Zespół Szkół Ponadpodstawowych w Zakliczynie, Zespół Szkół Ogólnokształcących i Zawodowych w Gromniku, Zespół Szkół Ogólnokształcących i Zawodowych w Ciężkowicach, Zespół Szkół Licealnych i Technicznych w Wojniczu, Specjalnym Ośrodku </w:t>
      </w:r>
      <w:proofErr w:type="spellStart"/>
      <w:r w:rsidRPr="00586205">
        <w:rPr>
          <w:rFonts w:ascii="Arial" w:hAnsi="Arial" w:cs="Arial"/>
          <w:sz w:val="24"/>
          <w:szCs w:val="24"/>
        </w:rPr>
        <w:t>Szkolno</w:t>
      </w:r>
      <w:proofErr w:type="spellEnd"/>
      <w:r w:rsidRPr="00586205">
        <w:rPr>
          <w:rFonts w:ascii="Arial" w:hAnsi="Arial" w:cs="Arial"/>
          <w:sz w:val="24"/>
          <w:szCs w:val="24"/>
        </w:rPr>
        <w:t>–Wychowawczym w Wierzchosławicach - Dwudnia</w:t>
      </w:r>
      <w:r w:rsidR="004D4125">
        <w:rPr>
          <w:rFonts w:ascii="Arial" w:hAnsi="Arial" w:cs="Arial"/>
          <w:sz w:val="24"/>
          <w:szCs w:val="24"/>
        </w:rPr>
        <w:t>k</w:t>
      </w:r>
      <w:r w:rsidRPr="00586205">
        <w:rPr>
          <w:rFonts w:ascii="Arial" w:hAnsi="Arial" w:cs="Arial"/>
          <w:sz w:val="24"/>
          <w:szCs w:val="24"/>
        </w:rPr>
        <w:t>ach</w:t>
      </w:r>
      <w:r w:rsidRPr="00586205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 </w:t>
      </w:r>
      <w:bookmarkEnd w:id="37"/>
      <w:r w:rsidRPr="00586205">
        <w:rPr>
          <w:rFonts w:ascii="Arial" w:eastAsia="Times New Roman" w:hAnsi="Arial" w:cs="Arial"/>
          <w:color w:val="FF0000"/>
          <w:sz w:val="24"/>
          <w:szCs w:val="24"/>
          <w:lang w:eastAsia="pl-PL"/>
        </w:rPr>
        <w:t xml:space="preserve">– </w:t>
      </w:r>
      <w:r w:rsidRPr="00586205">
        <w:rPr>
          <w:rFonts w:ascii="Arial" w:eastAsia="Times New Roman" w:hAnsi="Arial" w:cs="Arial"/>
          <w:sz w:val="24"/>
          <w:szCs w:val="24"/>
          <w:lang w:eastAsia="pl-PL"/>
        </w:rPr>
        <w:t xml:space="preserve">po </w:t>
      </w:r>
      <w:r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Pr="00586205">
        <w:rPr>
          <w:rFonts w:ascii="Arial" w:eastAsia="Times New Roman" w:hAnsi="Arial" w:cs="Arial"/>
          <w:sz w:val="24"/>
          <w:szCs w:val="24"/>
          <w:lang w:eastAsia="pl-PL"/>
        </w:rPr>
        <w:t xml:space="preserve"> uczniów w każdej szkole;</w:t>
      </w:r>
    </w:p>
    <w:p w14:paraId="3D4ECA01" w14:textId="6A6920FD" w:rsidR="00586205" w:rsidRPr="00586205" w:rsidRDefault="002C32A6" w:rsidP="00586205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86205">
        <w:rPr>
          <w:rFonts w:ascii="Arial" w:hAnsi="Arial" w:cs="Arial"/>
          <w:sz w:val="24"/>
          <w:szCs w:val="24"/>
        </w:rPr>
        <w:t xml:space="preserve">W szkołach zostaną powołane Komisje Rekrutacyjne (Załącznik nr </w:t>
      </w:r>
      <w:r w:rsidR="007E5516">
        <w:rPr>
          <w:rFonts w:ascii="Arial" w:hAnsi="Arial" w:cs="Arial"/>
          <w:sz w:val="24"/>
          <w:szCs w:val="24"/>
        </w:rPr>
        <w:t>5</w:t>
      </w:r>
      <w:r w:rsidRPr="00586205">
        <w:rPr>
          <w:rFonts w:ascii="Arial" w:hAnsi="Arial" w:cs="Arial"/>
          <w:sz w:val="24"/>
          <w:szCs w:val="24"/>
        </w:rPr>
        <w:t xml:space="preserve"> – Powołanie Szkolnej Komisji Rekrutacyjnej).</w:t>
      </w:r>
    </w:p>
    <w:p w14:paraId="769B11C2" w14:textId="7EE17DEC" w:rsidR="00586205" w:rsidRPr="00586205" w:rsidRDefault="002C32A6" w:rsidP="00586205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86205">
        <w:rPr>
          <w:rFonts w:ascii="Arial" w:hAnsi="Arial" w:cs="Arial"/>
          <w:sz w:val="24"/>
          <w:szCs w:val="24"/>
        </w:rPr>
        <w:t xml:space="preserve">Listę zakwalifikowanych tworzą </w:t>
      </w:r>
      <w:r w:rsidRPr="000E1195">
        <w:rPr>
          <w:rFonts w:ascii="Arial" w:hAnsi="Arial" w:cs="Arial"/>
          <w:sz w:val="24"/>
          <w:szCs w:val="24"/>
        </w:rPr>
        <w:t xml:space="preserve">grupy (patrz </w:t>
      </w:r>
      <w:r w:rsidR="000E1195" w:rsidRPr="000E1195">
        <w:rPr>
          <w:rFonts w:ascii="Arial" w:hAnsi="Arial" w:cs="Arial"/>
          <w:sz w:val="24"/>
          <w:szCs w:val="24"/>
        </w:rPr>
        <w:t xml:space="preserve">§ 4 </w:t>
      </w:r>
      <w:r w:rsidRPr="000E1195">
        <w:rPr>
          <w:rFonts w:ascii="Arial" w:hAnsi="Arial" w:cs="Arial"/>
          <w:sz w:val="24"/>
          <w:szCs w:val="24"/>
        </w:rPr>
        <w:t>ust.</w:t>
      </w:r>
      <w:r w:rsidR="000E1195" w:rsidRPr="000E1195">
        <w:rPr>
          <w:rFonts w:ascii="Arial" w:hAnsi="Arial" w:cs="Arial"/>
          <w:sz w:val="24"/>
          <w:szCs w:val="24"/>
        </w:rPr>
        <w:t>10</w:t>
      </w:r>
      <w:r w:rsidRPr="000E1195">
        <w:rPr>
          <w:rFonts w:ascii="Arial" w:hAnsi="Arial" w:cs="Arial"/>
          <w:sz w:val="24"/>
          <w:szCs w:val="24"/>
        </w:rPr>
        <w:t xml:space="preserve"> )</w:t>
      </w:r>
      <w:r w:rsidRPr="00586205">
        <w:rPr>
          <w:rFonts w:ascii="Arial" w:hAnsi="Arial" w:cs="Arial"/>
          <w:sz w:val="24"/>
          <w:szCs w:val="24"/>
        </w:rPr>
        <w:t xml:space="preserve"> według kolejności zgłoszeń. </w:t>
      </w:r>
    </w:p>
    <w:p w14:paraId="7265D87D" w14:textId="77777777" w:rsidR="00630A07" w:rsidRDefault="002C32A6" w:rsidP="00630A07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86205">
        <w:rPr>
          <w:rFonts w:ascii="Arial" w:hAnsi="Arial" w:cs="Arial"/>
          <w:sz w:val="24"/>
          <w:szCs w:val="24"/>
        </w:rPr>
        <w:t>Listy zakwalifikowanych i rezerwowych dostępne będą w sekretariatach szkół biorących udział w projekcie.</w:t>
      </w:r>
    </w:p>
    <w:p w14:paraId="5A6DB036" w14:textId="06E4756B" w:rsidR="00367EFF" w:rsidRDefault="002C32A6" w:rsidP="00367EFF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630A07">
        <w:rPr>
          <w:rFonts w:ascii="Arial" w:hAnsi="Arial" w:cs="Arial"/>
          <w:sz w:val="24"/>
          <w:szCs w:val="24"/>
        </w:rPr>
        <w:t>Po zakwalifikowaniu się do udziału w projekcie uczestnik</w:t>
      </w:r>
      <w:r w:rsidR="00630A07" w:rsidRPr="00630A07">
        <w:rPr>
          <w:rFonts w:ascii="Arial" w:hAnsi="Arial" w:cs="Arial"/>
          <w:sz w:val="24"/>
          <w:szCs w:val="24"/>
        </w:rPr>
        <w:t xml:space="preserve"> dostarczy </w:t>
      </w:r>
      <w:r w:rsidR="00367EFF">
        <w:rPr>
          <w:rFonts w:ascii="Arial" w:hAnsi="Arial" w:cs="Arial"/>
          <w:sz w:val="24"/>
          <w:szCs w:val="24"/>
        </w:rPr>
        <w:t xml:space="preserve">najpóźniej </w:t>
      </w:r>
      <w:r w:rsidR="00630A07" w:rsidRPr="00630A07">
        <w:rPr>
          <w:rFonts w:ascii="Arial" w:hAnsi="Arial" w:cs="Arial"/>
          <w:sz w:val="24"/>
          <w:szCs w:val="24"/>
        </w:rPr>
        <w:t>w dniu wydarzenia zgodę na udział; w przypadku osób niepełnoletnich zgodę podpisuje rodzic/ opiekun prawny</w:t>
      </w:r>
      <w:r w:rsidR="00630A07">
        <w:rPr>
          <w:rFonts w:ascii="Arial" w:hAnsi="Arial" w:cs="Arial"/>
          <w:sz w:val="24"/>
          <w:szCs w:val="24"/>
        </w:rPr>
        <w:t xml:space="preserve"> </w:t>
      </w:r>
      <w:r w:rsidR="00630A07" w:rsidRPr="0038024D">
        <w:rPr>
          <w:rFonts w:ascii="Arial" w:hAnsi="Arial" w:cs="Arial"/>
          <w:sz w:val="24"/>
          <w:szCs w:val="24"/>
        </w:rPr>
        <w:t>(Załącznik nr 2)</w:t>
      </w:r>
      <w:r w:rsidR="00457846">
        <w:rPr>
          <w:rFonts w:ascii="Arial" w:hAnsi="Arial" w:cs="Arial"/>
          <w:sz w:val="24"/>
          <w:szCs w:val="24"/>
        </w:rPr>
        <w:t xml:space="preserve"> </w:t>
      </w:r>
      <w:r w:rsidR="00630A07" w:rsidRPr="00630A07">
        <w:rPr>
          <w:rFonts w:ascii="Arial" w:hAnsi="Arial" w:cs="Arial"/>
          <w:sz w:val="24"/>
          <w:szCs w:val="24"/>
        </w:rPr>
        <w:t xml:space="preserve">oraz Oświadczenie dotyczące </w:t>
      </w:r>
      <w:r w:rsidR="004D4125">
        <w:rPr>
          <w:rFonts w:ascii="Arial" w:hAnsi="Arial" w:cs="Arial"/>
          <w:sz w:val="24"/>
          <w:szCs w:val="24"/>
        </w:rPr>
        <w:t>przetwarzania</w:t>
      </w:r>
      <w:r w:rsidR="00630A07" w:rsidRPr="00630A07">
        <w:rPr>
          <w:rFonts w:ascii="Arial" w:hAnsi="Arial" w:cs="Arial"/>
          <w:sz w:val="24"/>
          <w:szCs w:val="24"/>
        </w:rPr>
        <w:t xml:space="preserve"> wizerunku uczestnika projektu (Załącznik nr 3).</w:t>
      </w:r>
    </w:p>
    <w:p w14:paraId="246AE5AA" w14:textId="30C2999F" w:rsidR="00367EFF" w:rsidRPr="00367EFF" w:rsidRDefault="00367EFF" w:rsidP="00367EFF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67EFF">
        <w:rPr>
          <w:rFonts w:ascii="Arial" w:hAnsi="Arial" w:cs="Arial"/>
          <w:sz w:val="24"/>
          <w:szCs w:val="24"/>
        </w:rPr>
        <w:t xml:space="preserve">Do 5 dni od zakończenia rekrutacji Szkolne Komisje Rekrutacyjne zobowiązane są do weryfikacji dokumentów uczniów oraz stworzenia listy zakwalifikowanych i ewentualnie rezerwowej na podstawie założeń niniejszego regulaminu i przekazanie </w:t>
      </w:r>
      <w:r w:rsidRPr="00367EFF">
        <w:rPr>
          <w:rFonts w:ascii="Arial" w:hAnsi="Arial" w:cs="Arial"/>
          <w:sz w:val="24"/>
          <w:szCs w:val="24"/>
        </w:rPr>
        <w:lastRenderedPageBreak/>
        <w:t xml:space="preserve">ich do biura projektu – Starostwo Powiatowe w Tarnowie, ul. Narutowicza 38, 33-100 Tarnów, pokój 320. </w:t>
      </w:r>
    </w:p>
    <w:p w14:paraId="37B42458" w14:textId="77777777" w:rsidR="005308E7" w:rsidRDefault="00E552EC" w:rsidP="0038024D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bookmarkStart w:id="39" w:name="_Hlk202789993"/>
      <w:r w:rsidRPr="00E552EC">
        <w:rPr>
          <w:rFonts w:ascii="Arial" w:hAnsi="Arial" w:cs="Arial"/>
          <w:sz w:val="24"/>
          <w:szCs w:val="24"/>
        </w:rPr>
        <w:t>Chęć udziału</w:t>
      </w:r>
      <w:r>
        <w:rPr>
          <w:rFonts w:ascii="Arial" w:hAnsi="Arial" w:cs="Arial"/>
          <w:sz w:val="24"/>
          <w:szCs w:val="24"/>
        </w:rPr>
        <w:t xml:space="preserve"> w akcji </w:t>
      </w:r>
      <w:r w:rsidRPr="00E552EC">
        <w:rPr>
          <w:rFonts w:ascii="Arial" w:hAnsi="Arial" w:cs="Arial"/>
          <w:sz w:val="24"/>
          <w:szCs w:val="24"/>
        </w:rPr>
        <w:t>„Sprzątanie świata”</w:t>
      </w:r>
      <w:r w:rsidRPr="00E552EC">
        <w:t xml:space="preserve"> </w:t>
      </w:r>
      <w:r w:rsidRPr="00E552EC">
        <w:rPr>
          <w:rFonts w:ascii="Arial" w:hAnsi="Arial" w:cs="Arial"/>
          <w:sz w:val="24"/>
          <w:szCs w:val="24"/>
        </w:rPr>
        <w:t>należy zgłosić do nauczyciela organizującego</w:t>
      </w:r>
      <w:r>
        <w:rPr>
          <w:rFonts w:ascii="Arial" w:hAnsi="Arial" w:cs="Arial"/>
          <w:sz w:val="24"/>
          <w:szCs w:val="24"/>
        </w:rPr>
        <w:t xml:space="preserve"> wspomniane wydarzenie poprzez wpisanie się w dniu wydarzenia </w:t>
      </w:r>
      <w:r w:rsidR="00374717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>listę obecności</w:t>
      </w:r>
      <w:r w:rsidR="005308E7">
        <w:rPr>
          <w:rFonts w:ascii="Arial" w:hAnsi="Arial" w:cs="Arial"/>
          <w:sz w:val="24"/>
          <w:szCs w:val="24"/>
        </w:rPr>
        <w:t xml:space="preserve"> (</w:t>
      </w:r>
      <w:bookmarkStart w:id="40" w:name="_Hlk202945474"/>
      <w:r w:rsidR="005308E7">
        <w:rPr>
          <w:rFonts w:ascii="Arial" w:hAnsi="Arial" w:cs="Arial"/>
          <w:sz w:val="24"/>
          <w:szCs w:val="24"/>
        </w:rPr>
        <w:t>Załącznik nr 4).</w:t>
      </w:r>
      <w:bookmarkEnd w:id="40"/>
    </w:p>
    <w:p w14:paraId="0FC5367A" w14:textId="54424DF6" w:rsidR="00E552EC" w:rsidRPr="00E552EC" w:rsidRDefault="00361BB5" w:rsidP="0038024D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Potwierdzenie z</w:t>
      </w:r>
      <w:r w:rsidR="005308E7">
        <w:rPr>
          <w:rFonts w:ascii="Arial" w:hAnsi="Arial" w:cs="Arial"/>
          <w:sz w:val="24"/>
          <w:szCs w:val="24"/>
        </w:rPr>
        <w:t>apoznani</w:t>
      </w:r>
      <w:r>
        <w:rPr>
          <w:rFonts w:ascii="Arial" w:hAnsi="Arial" w:cs="Arial"/>
          <w:sz w:val="24"/>
          <w:szCs w:val="24"/>
        </w:rPr>
        <w:t>a</w:t>
      </w:r>
      <w:r w:rsidR="005308E7">
        <w:rPr>
          <w:rFonts w:ascii="Arial" w:hAnsi="Arial" w:cs="Arial"/>
          <w:sz w:val="24"/>
          <w:szCs w:val="24"/>
        </w:rPr>
        <w:t xml:space="preserve"> się z klauzulą informacyjn</w:t>
      </w:r>
      <w:r w:rsidR="005308E7" w:rsidRPr="004D4125">
        <w:rPr>
          <w:rFonts w:ascii="Arial" w:hAnsi="Arial" w:cs="Arial"/>
          <w:sz w:val="24"/>
          <w:szCs w:val="24"/>
        </w:rPr>
        <w:t>ą</w:t>
      </w:r>
      <w:r w:rsidR="00974C65" w:rsidRPr="004D4125">
        <w:rPr>
          <w:rFonts w:ascii="Arial" w:hAnsi="Arial" w:cs="Arial"/>
          <w:sz w:val="24"/>
          <w:szCs w:val="24"/>
        </w:rPr>
        <w:t xml:space="preserve"> dotyczącą przetwarzania danych osobowych </w:t>
      </w:r>
      <w:bookmarkStart w:id="41" w:name="_Hlk202867712"/>
      <w:r>
        <w:rPr>
          <w:rFonts w:ascii="Arial" w:hAnsi="Arial" w:cs="Arial"/>
          <w:sz w:val="24"/>
          <w:szCs w:val="24"/>
        </w:rPr>
        <w:t xml:space="preserve">oraz złożenie oświadczenia w sprawie </w:t>
      </w:r>
      <w:r w:rsidR="005308E7">
        <w:rPr>
          <w:rFonts w:ascii="Arial" w:hAnsi="Arial" w:cs="Arial"/>
          <w:sz w:val="24"/>
          <w:szCs w:val="24"/>
        </w:rPr>
        <w:t>przetwarzani</w:t>
      </w:r>
      <w:r>
        <w:rPr>
          <w:rFonts w:ascii="Arial" w:hAnsi="Arial" w:cs="Arial"/>
          <w:sz w:val="24"/>
          <w:szCs w:val="24"/>
        </w:rPr>
        <w:t>a</w:t>
      </w:r>
      <w:r w:rsidR="00E552EC">
        <w:rPr>
          <w:rFonts w:ascii="Arial" w:hAnsi="Arial" w:cs="Arial"/>
          <w:sz w:val="24"/>
          <w:szCs w:val="24"/>
        </w:rPr>
        <w:t xml:space="preserve"> wizerunku w ramach akcji „Sprzątanie świata”</w:t>
      </w:r>
      <w:bookmarkEnd w:id="41"/>
      <w:r w:rsidR="00374717">
        <w:rPr>
          <w:rFonts w:ascii="Arial" w:hAnsi="Arial" w:cs="Arial"/>
          <w:sz w:val="24"/>
          <w:szCs w:val="24"/>
        </w:rPr>
        <w:t xml:space="preserve"> </w:t>
      </w:r>
      <w:r w:rsidR="005308E7">
        <w:rPr>
          <w:rFonts w:ascii="Arial" w:hAnsi="Arial" w:cs="Arial"/>
          <w:sz w:val="24"/>
          <w:szCs w:val="24"/>
        </w:rPr>
        <w:t>odbywa się na liście obecności</w:t>
      </w:r>
      <w:r w:rsidR="005308E7" w:rsidRPr="005308E7">
        <w:rPr>
          <w:rFonts w:ascii="Arial" w:hAnsi="Arial" w:cs="Arial"/>
          <w:sz w:val="24"/>
          <w:szCs w:val="24"/>
        </w:rPr>
        <w:t xml:space="preserve"> (Załącznik nr 4).</w:t>
      </w:r>
    </w:p>
    <w:bookmarkEnd w:id="39"/>
    <w:p w14:paraId="7DA9C6C3" w14:textId="097D51C9" w:rsidR="0038024D" w:rsidRDefault="003D381D" w:rsidP="0038024D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8024D">
        <w:rPr>
          <w:rFonts w:ascii="Arial" w:eastAsia="Times New Roman" w:hAnsi="Arial" w:cs="Arial"/>
          <w:sz w:val="24"/>
          <w:szCs w:val="24"/>
        </w:rPr>
        <w:t xml:space="preserve">W przypadku akcji, o których mowa w § </w:t>
      </w:r>
      <w:r w:rsidR="00457846">
        <w:rPr>
          <w:rFonts w:ascii="Arial" w:eastAsia="Times New Roman" w:hAnsi="Arial" w:cs="Arial"/>
          <w:sz w:val="24"/>
          <w:szCs w:val="24"/>
        </w:rPr>
        <w:t>3</w:t>
      </w:r>
      <w:r w:rsidR="00055E05" w:rsidRPr="0038024D">
        <w:rPr>
          <w:rFonts w:ascii="Arial" w:eastAsia="Times New Roman" w:hAnsi="Arial" w:cs="Arial"/>
          <w:sz w:val="24"/>
          <w:szCs w:val="24"/>
        </w:rPr>
        <w:t>,</w:t>
      </w:r>
      <w:r w:rsidRPr="0038024D">
        <w:rPr>
          <w:rFonts w:ascii="Arial" w:eastAsia="Times New Roman" w:hAnsi="Arial" w:cs="Arial"/>
          <w:sz w:val="24"/>
          <w:szCs w:val="24"/>
        </w:rPr>
        <w:t xml:space="preserve"> list</w:t>
      </w:r>
      <w:r w:rsidR="00055E05" w:rsidRPr="0038024D">
        <w:rPr>
          <w:rFonts w:ascii="Arial" w:eastAsia="Times New Roman" w:hAnsi="Arial" w:cs="Arial"/>
          <w:sz w:val="24"/>
          <w:szCs w:val="24"/>
        </w:rPr>
        <w:t>a</w:t>
      </w:r>
      <w:r w:rsidRPr="0038024D">
        <w:rPr>
          <w:rFonts w:ascii="Arial" w:eastAsia="Times New Roman" w:hAnsi="Arial" w:cs="Arial"/>
          <w:sz w:val="24"/>
          <w:szCs w:val="24"/>
        </w:rPr>
        <w:t xml:space="preserve"> chętnych zostanie zamknięta po wpisaniu się wystarczającej liczby osób zgodnie z</w:t>
      </w:r>
      <w:r w:rsidR="00055E05" w:rsidRPr="0038024D">
        <w:rPr>
          <w:rFonts w:ascii="Arial" w:eastAsia="Times New Roman" w:hAnsi="Arial" w:cs="Arial"/>
          <w:sz w:val="24"/>
          <w:szCs w:val="24"/>
        </w:rPr>
        <w:t xml:space="preserve"> limitem miejsc określonym w</w:t>
      </w:r>
      <w:r w:rsidRPr="0038024D">
        <w:rPr>
          <w:rFonts w:ascii="Arial" w:eastAsia="Times New Roman" w:hAnsi="Arial" w:cs="Arial"/>
          <w:sz w:val="24"/>
          <w:szCs w:val="24"/>
        </w:rPr>
        <w:t xml:space="preserve"> § 4 ust. 7.</w:t>
      </w:r>
    </w:p>
    <w:p w14:paraId="0475DACB" w14:textId="77777777" w:rsidR="0038024D" w:rsidRPr="0038024D" w:rsidRDefault="002C32A6" w:rsidP="0038024D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8024D">
        <w:rPr>
          <w:rFonts w:ascii="Arial" w:hAnsi="Arial" w:cs="Arial"/>
          <w:sz w:val="24"/>
          <w:szCs w:val="24"/>
        </w:rPr>
        <w:t xml:space="preserve">W przypadku rezygnacji uczestnika z </w:t>
      </w:r>
      <w:r w:rsidR="00190318" w:rsidRPr="0038024D">
        <w:rPr>
          <w:rFonts w:ascii="Arial" w:hAnsi="Arial" w:cs="Arial"/>
          <w:sz w:val="24"/>
          <w:szCs w:val="24"/>
        </w:rPr>
        <w:t>projektu</w:t>
      </w:r>
      <w:r w:rsidRPr="0038024D">
        <w:rPr>
          <w:rFonts w:ascii="Arial" w:hAnsi="Arial" w:cs="Arial"/>
          <w:sz w:val="24"/>
          <w:szCs w:val="24"/>
        </w:rPr>
        <w:t xml:space="preserve"> zobowiązany jest on złożyć na ręce nauczyciela prowadzącego zajęcia stosowne oświadczenie o rezygnacji z podaniem jej powodu. Miejsce osoby rezygnującej zajmie kolejna osoba z listy rezerwowej. </w:t>
      </w:r>
    </w:p>
    <w:p w14:paraId="0F9B57D5" w14:textId="2721E08D" w:rsidR="0038024D" w:rsidRPr="0038024D" w:rsidRDefault="002C32A6" w:rsidP="0038024D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8024D">
        <w:rPr>
          <w:rFonts w:ascii="Arial" w:hAnsi="Arial" w:cs="Arial"/>
          <w:bCs/>
          <w:iCs/>
          <w:sz w:val="24"/>
          <w:szCs w:val="24"/>
        </w:rPr>
        <w:t>Wszystkie informacje i formularze</w:t>
      </w:r>
      <w:r w:rsidRPr="0038024D">
        <w:rPr>
          <w:rFonts w:ascii="Arial" w:hAnsi="Arial" w:cs="Arial"/>
          <w:b/>
          <w:i/>
          <w:sz w:val="24"/>
          <w:szCs w:val="24"/>
        </w:rPr>
        <w:t xml:space="preserve"> </w:t>
      </w:r>
      <w:r w:rsidRPr="0038024D">
        <w:rPr>
          <w:rFonts w:ascii="Arial" w:hAnsi="Arial" w:cs="Arial"/>
          <w:sz w:val="24"/>
          <w:szCs w:val="24"/>
        </w:rPr>
        <w:t>związane z rekrutacją dostępne są w biurze projektu w Starostwie Powiatowym w Tarnowie</w:t>
      </w:r>
      <w:r w:rsidRPr="0038024D">
        <w:rPr>
          <w:rFonts w:ascii="Arial" w:hAnsi="Arial" w:cs="Arial"/>
          <w:b/>
          <w:sz w:val="24"/>
          <w:szCs w:val="24"/>
        </w:rPr>
        <w:t xml:space="preserve"> </w:t>
      </w:r>
      <w:r w:rsidRPr="0038024D">
        <w:rPr>
          <w:rFonts w:ascii="Arial" w:hAnsi="Arial" w:cs="Arial"/>
          <w:sz w:val="24"/>
          <w:szCs w:val="24"/>
        </w:rPr>
        <w:t>(pokój 320)</w:t>
      </w:r>
      <w:r w:rsidR="00B871A2" w:rsidRPr="0038024D">
        <w:rPr>
          <w:rFonts w:ascii="Arial" w:hAnsi="Arial" w:cs="Arial"/>
          <w:sz w:val="24"/>
          <w:szCs w:val="24"/>
        </w:rPr>
        <w:t>,</w:t>
      </w:r>
      <w:r w:rsidRPr="0038024D">
        <w:rPr>
          <w:rFonts w:ascii="Arial" w:hAnsi="Arial" w:cs="Arial"/>
          <w:sz w:val="24"/>
          <w:szCs w:val="24"/>
        </w:rPr>
        <w:t xml:space="preserve"> </w:t>
      </w:r>
      <w:r w:rsidR="00B871A2" w:rsidRPr="0038024D">
        <w:rPr>
          <w:rFonts w:ascii="Arial" w:hAnsi="Arial" w:cs="Arial"/>
          <w:sz w:val="24"/>
          <w:szCs w:val="24"/>
        </w:rPr>
        <w:t>w sekretariatach</w:t>
      </w:r>
      <w:r w:rsidR="00CB46DC">
        <w:rPr>
          <w:rFonts w:ascii="Arial" w:hAnsi="Arial" w:cs="Arial"/>
          <w:sz w:val="24"/>
          <w:szCs w:val="24"/>
        </w:rPr>
        <w:br/>
      </w:r>
      <w:r w:rsidR="00B871A2" w:rsidRPr="0038024D">
        <w:rPr>
          <w:rFonts w:ascii="Arial" w:hAnsi="Arial" w:cs="Arial"/>
          <w:sz w:val="24"/>
          <w:szCs w:val="24"/>
        </w:rPr>
        <w:t xml:space="preserve">na terenie szkół </w:t>
      </w:r>
      <w:r w:rsidRPr="0038024D">
        <w:rPr>
          <w:rFonts w:ascii="Arial" w:hAnsi="Arial" w:cs="Arial"/>
          <w:sz w:val="24"/>
          <w:szCs w:val="24"/>
        </w:rPr>
        <w:t>i na stronach internetowych:</w:t>
      </w:r>
      <w:r w:rsidR="003F6582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3F6582" w:rsidRPr="00475624">
          <w:rPr>
            <w:rStyle w:val="Hipercze"/>
            <w:rFonts w:ascii="Arial" w:hAnsi="Arial" w:cs="Arial"/>
            <w:sz w:val="24"/>
            <w:szCs w:val="24"/>
          </w:rPr>
          <w:t>www.powiat.tarnow.pl</w:t>
        </w:r>
      </w:hyperlink>
      <w:r w:rsidR="003F6582">
        <w:rPr>
          <w:rStyle w:val="czeinternetowe"/>
          <w:rFonts w:ascii="Arial" w:hAnsi="Arial" w:cs="Arial"/>
          <w:color w:val="auto"/>
          <w:sz w:val="24"/>
          <w:szCs w:val="24"/>
          <w:u w:val="none"/>
        </w:rPr>
        <w:t xml:space="preserve">, </w:t>
      </w:r>
      <w:hyperlink r:id="rId9" w:history="1">
        <w:r w:rsidR="003F6582" w:rsidRPr="009D46F8">
          <w:rPr>
            <w:rStyle w:val="Hipercze"/>
            <w:rFonts w:ascii="Arial" w:hAnsi="Arial" w:cs="Arial"/>
            <w:sz w:val="24"/>
            <w:szCs w:val="24"/>
          </w:rPr>
          <w:t>www.lo-tuchow.pl</w:t>
        </w:r>
      </w:hyperlink>
      <w:r w:rsidR="00B871A2" w:rsidRPr="0038024D">
        <w:rPr>
          <w:rFonts w:ascii="Arial" w:hAnsi="Arial" w:cs="Arial"/>
          <w:sz w:val="24"/>
          <w:szCs w:val="24"/>
        </w:rPr>
        <w:t>,</w:t>
      </w:r>
      <w:r w:rsidR="004D4125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4D4125" w:rsidRPr="004D4125">
          <w:rPr>
            <w:rStyle w:val="Hipercze"/>
            <w:rFonts w:ascii="Arial" w:hAnsi="Arial" w:cs="Arial"/>
            <w:sz w:val="24"/>
            <w:szCs w:val="24"/>
          </w:rPr>
          <w:t>www.wojnicz.edu.pl</w:t>
        </w:r>
      </w:hyperlink>
      <w:r w:rsidR="003F6582">
        <w:rPr>
          <w:rFonts w:ascii="Arial" w:hAnsi="Arial" w:cs="Arial"/>
          <w:sz w:val="24"/>
          <w:szCs w:val="24"/>
        </w:rPr>
        <w:t>,</w:t>
      </w:r>
      <w:r w:rsidR="00B871A2" w:rsidRPr="0038024D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3F6582" w:rsidRPr="00475624">
          <w:rPr>
            <w:rStyle w:val="Hipercze"/>
            <w:rFonts w:ascii="Arial" w:hAnsi="Arial" w:cs="Arial"/>
            <w:sz w:val="24"/>
            <w:szCs w:val="24"/>
          </w:rPr>
          <w:t>www.zsp-zakliczyn.pl</w:t>
        </w:r>
      </w:hyperlink>
      <w:r w:rsidR="003F6582">
        <w:rPr>
          <w:rFonts w:ascii="Arial" w:hAnsi="Arial" w:cs="Arial"/>
          <w:sz w:val="24"/>
          <w:szCs w:val="24"/>
        </w:rPr>
        <w:t xml:space="preserve">, </w:t>
      </w:r>
      <w:hyperlink r:id="rId12" w:history="1">
        <w:r w:rsidR="003F6582" w:rsidRPr="00114B42">
          <w:rPr>
            <w:rStyle w:val="Hipercze"/>
            <w:rFonts w:ascii="Arial" w:hAnsi="Arial" w:cs="Arial"/>
            <w:sz w:val="24"/>
            <w:szCs w:val="24"/>
          </w:rPr>
          <w:t>https://ckziu.tuchow.pl/</w:t>
        </w:r>
      </w:hyperlink>
      <w:r w:rsidR="00CB46DC">
        <w:rPr>
          <w:rFonts w:ascii="Arial" w:hAnsi="Arial" w:cs="Arial"/>
          <w:sz w:val="24"/>
          <w:szCs w:val="24"/>
        </w:rPr>
        <w:t xml:space="preserve">, </w:t>
      </w:r>
      <w:hyperlink r:id="rId13" w:history="1">
        <w:r w:rsidR="00CB46DC" w:rsidRPr="0050412A">
          <w:rPr>
            <w:rStyle w:val="Hipercze"/>
            <w:rFonts w:ascii="Arial" w:hAnsi="Arial" w:cs="Arial"/>
            <w:sz w:val="24"/>
            <w:szCs w:val="24"/>
          </w:rPr>
          <w:t>https://zsoiz.gromnik.pl/</w:t>
        </w:r>
      </w:hyperlink>
      <w:r w:rsidR="00CB46DC">
        <w:rPr>
          <w:rFonts w:ascii="Arial" w:hAnsi="Arial" w:cs="Arial"/>
          <w:sz w:val="24"/>
          <w:szCs w:val="24"/>
        </w:rPr>
        <w:t xml:space="preserve">, </w:t>
      </w:r>
      <w:hyperlink r:id="rId14" w:history="1">
        <w:r w:rsidR="00CB46DC" w:rsidRPr="0050412A">
          <w:rPr>
            <w:rStyle w:val="Hipercze"/>
            <w:rFonts w:ascii="Arial" w:hAnsi="Arial" w:cs="Arial"/>
            <w:sz w:val="24"/>
            <w:szCs w:val="24"/>
          </w:rPr>
          <w:t>http://www.zspryglice.pl/</w:t>
        </w:r>
      </w:hyperlink>
      <w:r w:rsidR="003F6582">
        <w:rPr>
          <w:rStyle w:val="Hipercze"/>
          <w:rFonts w:ascii="Arial" w:hAnsi="Arial" w:cs="Arial"/>
          <w:sz w:val="24"/>
          <w:szCs w:val="24"/>
        </w:rPr>
        <w:t>,</w:t>
      </w:r>
      <w:r w:rsidR="00CB46DC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CB46DC" w:rsidRPr="0050412A">
          <w:rPr>
            <w:rStyle w:val="Hipercze"/>
            <w:rFonts w:ascii="Arial" w:hAnsi="Arial" w:cs="Arial"/>
            <w:sz w:val="24"/>
            <w:szCs w:val="24"/>
          </w:rPr>
          <w:t>https://www.zspzabno.pl/</w:t>
        </w:r>
      </w:hyperlink>
      <w:r w:rsidR="00CB46DC">
        <w:rPr>
          <w:rFonts w:ascii="Arial" w:hAnsi="Arial" w:cs="Arial"/>
          <w:sz w:val="24"/>
          <w:szCs w:val="24"/>
        </w:rPr>
        <w:t xml:space="preserve">, </w:t>
      </w:r>
      <w:hyperlink r:id="rId16" w:history="1">
        <w:r w:rsidR="00CB46DC" w:rsidRPr="0050412A">
          <w:rPr>
            <w:rStyle w:val="Hipercze"/>
            <w:rFonts w:ascii="Arial" w:hAnsi="Arial" w:cs="Arial"/>
            <w:sz w:val="24"/>
            <w:szCs w:val="24"/>
          </w:rPr>
          <w:t>https://umistrzapaderewskiego.pl/</w:t>
        </w:r>
      </w:hyperlink>
      <w:r w:rsidR="00CB46DC">
        <w:rPr>
          <w:rFonts w:ascii="Arial" w:hAnsi="Arial" w:cs="Arial"/>
          <w:sz w:val="24"/>
          <w:szCs w:val="24"/>
        </w:rPr>
        <w:t xml:space="preserve">, </w:t>
      </w:r>
      <w:hyperlink r:id="rId17" w:history="1">
        <w:r w:rsidR="00CB46DC" w:rsidRPr="0050412A">
          <w:rPr>
            <w:rStyle w:val="Hipercze"/>
            <w:rFonts w:ascii="Arial" w:hAnsi="Arial" w:cs="Arial"/>
            <w:sz w:val="24"/>
            <w:szCs w:val="24"/>
          </w:rPr>
          <w:t>http://soswprometeusz.pl/</w:t>
        </w:r>
      </w:hyperlink>
      <w:r w:rsidR="00CB46DC">
        <w:rPr>
          <w:rFonts w:ascii="Arial" w:hAnsi="Arial" w:cs="Arial"/>
          <w:sz w:val="24"/>
          <w:szCs w:val="24"/>
        </w:rPr>
        <w:t xml:space="preserve">. </w:t>
      </w:r>
    </w:p>
    <w:p w14:paraId="54449CB4" w14:textId="33A1D756" w:rsidR="00E970DF" w:rsidRPr="00E75F5C" w:rsidRDefault="002C32A6" w:rsidP="0038024D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38024D">
        <w:rPr>
          <w:rFonts w:ascii="Arial" w:eastAsia="Times New Roman" w:hAnsi="Arial" w:cs="Arial"/>
          <w:sz w:val="24"/>
          <w:szCs w:val="24"/>
        </w:rPr>
        <w:t xml:space="preserve">Dopuszcza się możliwość poprawy lub uzupełnienia złożonych dokumentów rekrutacyjnych w trakcie trwania naboru lub po otrzymaniu stosownego wezwania od </w:t>
      </w:r>
      <w:r w:rsidR="007D6A68" w:rsidRPr="0038024D">
        <w:rPr>
          <w:rFonts w:ascii="Arial" w:eastAsia="Times New Roman" w:hAnsi="Arial" w:cs="Arial"/>
          <w:sz w:val="24"/>
          <w:szCs w:val="24"/>
        </w:rPr>
        <w:t>Szkolnej Komisji Rekrutacyjnej</w:t>
      </w:r>
      <w:r w:rsidR="00CB46DC">
        <w:rPr>
          <w:rFonts w:ascii="Arial" w:eastAsia="Times New Roman" w:hAnsi="Arial" w:cs="Arial"/>
          <w:sz w:val="24"/>
          <w:szCs w:val="24"/>
        </w:rPr>
        <w:t>.</w:t>
      </w:r>
    </w:p>
    <w:p w14:paraId="5108E751" w14:textId="77777777" w:rsidR="00E75F5C" w:rsidRPr="0038024D" w:rsidRDefault="00E75F5C" w:rsidP="00E75F5C">
      <w:p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673C84D9" w14:textId="77777777" w:rsidR="00E970DF" w:rsidRPr="00E75F5C" w:rsidRDefault="002C32A6" w:rsidP="00E75F5C">
      <w:pPr>
        <w:spacing w:before="240" w:after="0" w:line="240" w:lineRule="auto"/>
        <w:jc w:val="center"/>
        <w:rPr>
          <w:rFonts w:ascii="Arial" w:hAnsi="Arial" w:cs="Arial"/>
          <w:sz w:val="24"/>
          <w:szCs w:val="24"/>
        </w:rPr>
      </w:pPr>
      <w:r w:rsidRPr="00E75F5C">
        <w:rPr>
          <w:rFonts w:ascii="Arial" w:hAnsi="Arial" w:cs="Arial"/>
          <w:b/>
          <w:sz w:val="24"/>
          <w:szCs w:val="24"/>
        </w:rPr>
        <w:t>Zasady uczestnictwa</w:t>
      </w:r>
    </w:p>
    <w:p w14:paraId="17C16269" w14:textId="77777777" w:rsidR="00E970DF" w:rsidRPr="00E75F5C" w:rsidRDefault="002C32A6">
      <w:pPr>
        <w:spacing w:before="240" w:line="240" w:lineRule="auto"/>
        <w:ind w:left="3552" w:firstLine="696"/>
        <w:rPr>
          <w:rFonts w:ascii="Arial" w:hAnsi="Arial" w:cs="Arial"/>
          <w:sz w:val="24"/>
          <w:szCs w:val="24"/>
        </w:rPr>
      </w:pPr>
      <w:r w:rsidRPr="00E75F5C">
        <w:rPr>
          <w:rFonts w:ascii="Arial" w:eastAsia="Times New Roman" w:hAnsi="Arial" w:cs="Arial"/>
          <w:sz w:val="24"/>
          <w:szCs w:val="24"/>
        </w:rPr>
        <w:t>§ 5</w:t>
      </w:r>
    </w:p>
    <w:p w14:paraId="70E906FF" w14:textId="1E0FE9BF" w:rsidR="00E970DF" w:rsidRPr="00E75F5C" w:rsidRDefault="002C32A6">
      <w:pPr>
        <w:numPr>
          <w:ilvl w:val="1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75F5C">
        <w:rPr>
          <w:rFonts w:ascii="Arial" w:hAnsi="Arial" w:cs="Arial"/>
          <w:sz w:val="24"/>
          <w:szCs w:val="24"/>
        </w:rPr>
        <w:t xml:space="preserve">Uczestnik projektu </w:t>
      </w:r>
      <w:r w:rsidR="006A10D3" w:rsidRPr="00E75F5C">
        <w:rPr>
          <w:rFonts w:ascii="Arial" w:hAnsi="Arial" w:cs="Arial"/>
          <w:sz w:val="24"/>
          <w:szCs w:val="24"/>
        </w:rPr>
        <w:t>m</w:t>
      </w:r>
      <w:r w:rsidRPr="00E75F5C">
        <w:rPr>
          <w:rFonts w:ascii="Arial" w:hAnsi="Arial" w:cs="Arial"/>
          <w:sz w:val="24"/>
          <w:szCs w:val="24"/>
        </w:rPr>
        <w:t>a prawo do:</w:t>
      </w:r>
    </w:p>
    <w:p w14:paraId="36BE4EF6" w14:textId="77777777" w:rsidR="00E970DF" w:rsidRPr="00E75F5C" w:rsidRDefault="002C32A6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75F5C">
        <w:rPr>
          <w:rFonts w:ascii="Arial" w:hAnsi="Arial" w:cs="Arial"/>
          <w:sz w:val="24"/>
          <w:szCs w:val="24"/>
        </w:rPr>
        <w:t>bezpłatnego udziału w planowanym w ramach projektu wsparciu;</w:t>
      </w:r>
    </w:p>
    <w:p w14:paraId="3DE8039E" w14:textId="77777777" w:rsidR="00E970DF" w:rsidRPr="00E75F5C" w:rsidRDefault="002C32A6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75F5C">
        <w:rPr>
          <w:rFonts w:ascii="Arial" w:hAnsi="Arial" w:cs="Arial"/>
          <w:sz w:val="24"/>
          <w:szCs w:val="24"/>
        </w:rPr>
        <w:t>podnoszenia swojej wiedzy oraz umiejętności poprzez bezpłatny udziału w planowanym w ramach projektu wsparciu;</w:t>
      </w:r>
    </w:p>
    <w:p w14:paraId="08DF8C7C" w14:textId="6E4C1790" w:rsidR="00E970DF" w:rsidRPr="003162A1" w:rsidRDefault="002C32A6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62A1">
        <w:rPr>
          <w:rFonts w:ascii="Arial" w:hAnsi="Arial" w:cs="Arial"/>
          <w:sz w:val="24"/>
          <w:szCs w:val="24"/>
        </w:rPr>
        <w:t xml:space="preserve">zgłaszania uwag do </w:t>
      </w:r>
      <w:r w:rsidR="00A95F6D" w:rsidRPr="003162A1">
        <w:rPr>
          <w:rFonts w:ascii="Arial" w:hAnsi="Arial" w:cs="Arial"/>
          <w:sz w:val="24"/>
          <w:szCs w:val="24"/>
        </w:rPr>
        <w:t>wydarzeń, wyjazdu</w:t>
      </w:r>
      <w:r w:rsidRPr="003162A1">
        <w:rPr>
          <w:rFonts w:ascii="Arial" w:hAnsi="Arial" w:cs="Arial"/>
          <w:sz w:val="24"/>
          <w:szCs w:val="24"/>
        </w:rPr>
        <w:t xml:space="preserve"> i zajęć, w których uczestniczy;</w:t>
      </w:r>
    </w:p>
    <w:p w14:paraId="031D1A7C" w14:textId="57B9D3D0" w:rsidR="00E970DF" w:rsidRPr="003162A1" w:rsidRDefault="002C32A6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162A1">
        <w:rPr>
          <w:rFonts w:ascii="Arial" w:hAnsi="Arial" w:cs="Arial"/>
          <w:sz w:val="24"/>
          <w:szCs w:val="24"/>
        </w:rPr>
        <w:t xml:space="preserve">korzystania podczas </w:t>
      </w:r>
      <w:r w:rsidR="00A95F6D" w:rsidRPr="003162A1">
        <w:rPr>
          <w:rFonts w:ascii="Arial" w:hAnsi="Arial" w:cs="Arial"/>
          <w:sz w:val="24"/>
          <w:szCs w:val="24"/>
        </w:rPr>
        <w:t>wydarzeń</w:t>
      </w:r>
      <w:r w:rsidRPr="003162A1">
        <w:rPr>
          <w:rFonts w:ascii="Arial" w:hAnsi="Arial" w:cs="Arial"/>
          <w:sz w:val="24"/>
          <w:szCs w:val="24"/>
        </w:rPr>
        <w:t xml:space="preserve"> i zajęć z zakupionych materiałów, pomocy oraz sprzętu;</w:t>
      </w:r>
    </w:p>
    <w:p w14:paraId="0E8DCBAF" w14:textId="77777777" w:rsidR="00E970DF" w:rsidRPr="00E75F5C" w:rsidRDefault="002C32A6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75F5C">
        <w:rPr>
          <w:rFonts w:ascii="Arial" w:hAnsi="Arial" w:cs="Arial"/>
          <w:sz w:val="24"/>
          <w:szCs w:val="24"/>
        </w:rPr>
        <w:t>korzystania z zorganizowanego transportu podczas wyjazdu edukacyjnego w ramach projektu;</w:t>
      </w:r>
    </w:p>
    <w:p w14:paraId="70CBBABC" w14:textId="77777777" w:rsidR="00E970DF" w:rsidRPr="00E75F5C" w:rsidRDefault="002C32A6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75F5C">
        <w:rPr>
          <w:rFonts w:ascii="Arial" w:hAnsi="Arial" w:cs="Arial"/>
          <w:sz w:val="24"/>
          <w:szCs w:val="24"/>
        </w:rPr>
        <w:t>korzystania z zorganizowanego posiłku podczas wyjazdu edukacyjnego w ramach projektu.</w:t>
      </w:r>
    </w:p>
    <w:p w14:paraId="52C7BE0C" w14:textId="77777777" w:rsidR="00E970DF" w:rsidRPr="00E75F5C" w:rsidRDefault="002C32A6">
      <w:pPr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75F5C">
        <w:rPr>
          <w:rFonts w:ascii="Arial" w:hAnsi="Arial" w:cs="Arial"/>
          <w:sz w:val="24"/>
          <w:szCs w:val="24"/>
        </w:rPr>
        <w:t>Uczestnik projektu ma obowiązek:</w:t>
      </w:r>
    </w:p>
    <w:p w14:paraId="53D2C706" w14:textId="2B38F662" w:rsidR="00E970DF" w:rsidRPr="00E75F5C" w:rsidRDefault="002C32A6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75F5C">
        <w:rPr>
          <w:rFonts w:ascii="Arial" w:hAnsi="Arial" w:cs="Arial"/>
          <w:sz w:val="24"/>
          <w:szCs w:val="24"/>
        </w:rPr>
        <w:t xml:space="preserve">regularnego uczestnictwa we wsparciu, do którego się zadeklarował w tym, m. in. potwierdzania udziału w zajęciach/ </w:t>
      </w:r>
      <w:r w:rsidR="00A95F6D" w:rsidRPr="00E75F5C">
        <w:rPr>
          <w:rFonts w:ascii="Arial" w:hAnsi="Arial" w:cs="Arial"/>
          <w:sz w:val="24"/>
          <w:szCs w:val="24"/>
        </w:rPr>
        <w:t>wydarzeniu</w:t>
      </w:r>
      <w:r w:rsidRPr="00E75F5C">
        <w:rPr>
          <w:rFonts w:ascii="Arial" w:hAnsi="Arial" w:cs="Arial"/>
          <w:sz w:val="24"/>
          <w:szCs w:val="24"/>
        </w:rPr>
        <w:t>/ wyjeździe na liście obecności/ karcie wyjazdu;</w:t>
      </w:r>
    </w:p>
    <w:p w14:paraId="582A03E6" w14:textId="77777777" w:rsidR="00E970DF" w:rsidRPr="00E75F5C" w:rsidRDefault="002C32A6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75F5C">
        <w:rPr>
          <w:rFonts w:ascii="Arial" w:hAnsi="Arial" w:cs="Arial"/>
          <w:sz w:val="24"/>
          <w:szCs w:val="24"/>
        </w:rPr>
        <w:t>aktywnego uczestnictwa we wsparciu, do którego się zadeklarował;</w:t>
      </w:r>
    </w:p>
    <w:p w14:paraId="5EE47CC6" w14:textId="7FB71730" w:rsidR="00E970DF" w:rsidRPr="00E75F5C" w:rsidRDefault="002C32A6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75F5C">
        <w:rPr>
          <w:rFonts w:ascii="Arial" w:hAnsi="Arial" w:cs="Arial"/>
          <w:sz w:val="24"/>
          <w:szCs w:val="24"/>
        </w:rPr>
        <w:t>udziału w badaniach ankietowych</w:t>
      </w:r>
      <w:r w:rsidR="00EB3A47" w:rsidRPr="00E75F5C">
        <w:rPr>
          <w:rFonts w:ascii="Arial" w:hAnsi="Arial" w:cs="Arial"/>
          <w:sz w:val="24"/>
          <w:szCs w:val="24"/>
        </w:rPr>
        <w:t>/testach</w:t>
      </w:r>
      <w:r w:rsidRPr="00E75F5C">
        <w:rPr>
          <w:rFonts w:ascii="Arial" w:hAnsi="Arial" w:cs="Arial"/>
          <w:sz w:val="24"/>
          <w:szCs w:val="24"/>
        </w:rPr>
        <w:t xml:space="preserve"> w ramach projektu;</w:t>
      </w:r>
    </w:p>
    <w:p w14:paraId="7E93992F" w14:textId="77777777" w:rsidR="00E970DF" w:rsidRPr="00E75F5C" w:rsidRDefault="002C32A6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75F5C">
        <w:rPr>
          <w:rFonts w:ascii="Arial" w:hAnsi="Arial" w:cs="Arial"/>
          <w:sz w:val="24"/>
          <w:szCs w:val="24"/>
        </w:rPr>
        <w:t>czynnego zaangażowania się w projekt w swojej szkole.</w:t>
      </w:r>
    </w:p>
    <w:p w14:paraId="334FD53D" w14:textId="6BA8A6CA" w:rsidR="00E75F5C" w:rsidRPr="00CB46DC" w:rsidRDefault="002C32A6" w:rsidP="00E75F5C">
      <w:pPr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E75F5C">
        <w:rPr>
          <w:rFonts w:ascii="Arial" w:hAnsi="Arial" w:cs="Arial"/>
          <w:sz w:val="24"/>
          <w:szCs w:val="24"/>
        </w:rPr>
        <w:t>W przypadku braku możliwości wywiązania się z udziału w projekcie uczestnik zobowiązany jest natychmiast poinformować o tym nauczyciela prowadzącego lub koordynatora projektu.</w:t>
      </w:r>
    </w:p>
    <w:p w14:paraId="40D5E078" w14:textId="49AE88C0" w:rsidR="00E970DF" w:rsidRPr="00E75F5C" w:rsidRDefault="002C32A6" w:rsidP="008F633C">
      <w:pPr>
        <w:spacing w:before="240" w:line="240" w:lineRule="auto"/>
        <w:jc w:val="center"/>
        <w:rPr>
          <w:rFonts w:ascii="Arial" w:eastAsia="Times New Roman" w:hAnsi="Arial" w:cs="Arial"/>
          <w:b/>
          <w:bCs/>
          <w:kern w:val="2"/>
          <w:sz w:val="24"/>
          <w:szCs w:val="24"/>
        </w:rPr>
      </w:pPr>
      <w:r w:rsidRPr="00E75F5C">
        <w:rPr>
          <w:rFonts w:ascii="Arial" w:eastAsia="Times New Roman" w:hAnsi="Arial" w:cs="Arial"/>
          <w:b/>
          <w:bCs/>
          <w:kern w:val="2"/>
          <w:sz w:val="24"/>
          <w:szCs w:val="24"/>
        </w:rPr>
        <w:lastRenderedPageBreak/>
        <w:t>Informacja dotycząca przetwarzania danych osobowych</w:t>
      </w:r>
    </w:p>
    <w:p w14:paraId="750B2E36" w14:textId="24EABBD0" w:rsidR="00E970DF" w:rsidRPr="00E75F5C" w:rsidRDefault="002C32A6" w:rsidP="008F633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E75F5C">
        <w:rPr>
          <w:rFonts w:ascii="Arial" w:eastAsia="Times New Roman" w:hAnsi="Arial" w:cs="Arial"/>
          <w:sz w:val="24"/>
          <w:szCs w:val="24"/>
        </w:rPr>
        <w:t>§ 6</w:t>
      </w:r>
    </w:p>
    <w:p w14:paraId="48F8CB59" w14:textId="5B0E1864" w:rsidR="00E970DF" w:rsidRPr="00E75F5C" w:rsidRDefault="002C32A6">
      <w:pPr>
        <w:pStyle w:val="Akapitzlist1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42" w:name="_Hlk202941995"/>
      <w:r w:rsidRPr="00E75F5C">
        <w:rPr>
          <w:rFonts w:ascii="Arial" w:eastAsia="Arial" w:hAnsi="Arial" w:cs="Arial"/>
          <w:sz w:val="24"/>
          <w:szCs w:val="24"/>
        </w:rPr>
        <w:t>Administratorem danych osobowych przetwarzanych na potrzeby rekrutacji i re</w:t>
      </w:r>
      <w:r w:rsidR="006A3E83" w:rsidRPr="00E75F5C">
        <w:rPr>
          <w:rFonts w:ascii="Arial" w:eastAsia="Arial" w:hAnsi="Arial" w:cs="Arial"/>
          <w:sz w:val="24"/>
          <w:szCs w:val="24"/>
        </w:rPr>
        <w:t>alizacji</w:t>
      </w:r>
      <w:r w:rsidRPr="00E75F5C">
        <w:rPr>
          <w:rFonts w:ascii="Arial" w:eastAsia="Arial" w:hAnsi="Arial" w:cs="Arial"/>
          <w:sz w:val="24"/>
          <w:szCs w:val="24"/>
        </w:rPr>
        <w:t xml:space="preserve"> projektu </w:t>
      </w:r>
      <w:r w:rsidR="00575485" w:rsidRPr="00E75F5C">
        <w:rPr>
          <w:rFonts w:ascii="Arial" w:hAnsi="Arial" w:cs="Arial"/>
          <w:b/>
          <w:bCs/>
          <w:kern w:val="2"/>
          <w:sz w:val="24"/>
          <w:szCs w:val="24"/>
        </w:rPr>
        <w:t>„</w:t>
      </w:r>
      <w:r w:rsidR="00E75F5C" w:rsidRPr="00E75F5C">
        <w:rPr>
          <w:rFonts w:ascii="Arial" w:hAnsi="Arial" w:cs="Arial"/>
          <w:b/>
          <w:bCs/>
          <w:kern w:val="2"/>
          <w:sz w:val="24"/>
          <w:szCs w:val="24"/>
        </w:rPr>
        <w:t>Bądź EKO 6 – kształtowanie postaw proekologicznych wśród uczniów”</w:t>
      </w:r>
      <w:r w:rsidR="00575485" w:rsidRPr="00E75F5C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Pr="00E75F5C">
        <w:rPr>
          <w:rFonts w:ascii="Arial" w:eastAsia="Arial" w:hAnsi="Arial" w:cs="Arial"/>
          <w:sz w:val="24"/>
          <w:szCs w:val="24"/>
        </w:rPr>
        <w:t>jest Powiat Tarnowski z siedzibą w Tarnowie przy ul. Narutowicza 38, 33-100 Tarnów.</w:t>
      </w:r>
      <w:r w:rsidRPr="00E75F5C">
        <w:rPr>
          <w:rFonts w:ascii="Arial" w:hAnsi="Arial" w:cs="Arial"/>
          <w:sz w:val="24"/>
          <w:szCs w:val="24"/>
        </w:rPr>
        <w:t xml:space="preserve"> Z administratorem można skontaktować się: </w:t>
      </w:r>
    </w:p>
    <w:p w14:paraId="0B9DE762" w14:textId="77777777" w:rsidR="00E970DF" w:rsidRPr="00E75F5C" w:rsidRDefault="002C32A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75F5C">
        <w:rPr>
          <w:rFonts w:ascii="Arial" w:eastAsia="Times New Roman" w:hAnsi="Arial" w:cs="Arial"/>
          <w:sz w:val="24"/>
          <w:szCs w:val="24"/>
          <w:lang w:eastAsia="pl-PL"/>
        </w:rPr>
        <w:t xml:space="preserve">poprzez pocztę elektroniczną pod adresem </w:t>
      </w:r>
      <w:hyperlink r:id="rId18">
        <w:r w:rsidRPr="00E75F5C">
          <w:rPr>
            <w:rFonts w:ascii="Arial" w:eastAsia="Times New Roman" w:hAnsi="Arial" w:cs="Arial"/>
            <w:sz w:val="24"/>
            <w:szCs w:val="24"/>
            <w:u w:val="single"/>
            <w:lang w:eastAsia="pl-PL"/>
          </w:rPr>
          <w:t>starostwo@powiat.tarnow.pl</w:t>
        </w:r>
      </w:hyperlink>
      <w:r w:rsidRPr="00E75F5C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</w:p>
    <w:p w14:paraId="43C24A1B" w14:textId="77777777" w:rsidR="00E970DF" w:rsidRPr="006F00BC" w:rsidRDefault="002C32A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eastAsia="Times New Roman" w:hAnsi="Arial" w:cs="Arial"/>
          <w:sz w:val="24"/>
          <w:szCs w:val="24"/>
          <w:lang w:eastAsia="pl-PL"/>
        </w:rPr>
        <w:t xml:space="preserve">telefonicznie +48 14 688 33 00, </w:t>
      </w:r>
    </w:p>
    <w:p w14:paraId="0FA1CDCC" w14:textId="77777777" w:rsidR="00E970DF" w:rsidRPr="006F00BC" w:rsidRDefault="002C32A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eastAsia="Times New Roman" w:hAnsi="Arial" w:cs="Arial"/>
          <w:sz w:val="24"/>
          <w:szCs w:val="24"/>
          <w:lang w:eastAsia="pl-PL"/>
        </w:rPr>
        <w:t>listownie  –  kierując korespondencję na adres siedziby administratora.</w:t>
      </w:r>
    </w:p>
    <w:p w14:paraId="4D60B25F" w14:textId="77777777" w:rsidR="00E970DF" w:rsidRPr="006F00BC" w:rsidRDefault="002C32A6" w:rsidP="00E75F5C">
      <w:pPr>
        <w:numPr>
          <w:ilvl w:val="0"/>
          <w:numId w:val="13"/>
        </w:numPr>
        <w:spacing w:after="0" w:line="240" w:lineRule="auto"/>
        <w:ind w:left="284" w:hanging="284"/>
        <w:contextualSpacing/>
        <w:jc w:val="both"/>
        <w:outlineLvl w:val="1"/>
        <w:rPr>
          <w:rFonts w:ascii="Arial" w:hAnsi="Arial" w:cs="Arial"/>
          <w:sz w:val="24"/>
          <w:szCs w:val="24"/>
        </w:rPr>
      </w:pPr>
      <w:r w:rsidRPr="006F00BC">
        <w:rPr>
          <w:rFonts w:ascii="Arial" w:eastAsia="Times New Roman" w:hAnsi="Arial" w:cs="Arial"/>
          <w:sz w:val="24"/>
          <w:szCs w:val="24"/>
          <w:lang w:eastAsia="pl-PL"/>
        </w:rPr>
        <w:t>Administrator wyznaczył Inspektora Ochrony Danych, z którym można się skontaktować:</w:t>
      </w:r>
    </w:p>
    <w:p w14:paraId="11A7C73F" w14:textId="77777777" w:rsidR="00E970DF" w:rsidRPr="006F00BC" w:rsidRDefault="002C32A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eastAsia="Times New Roman" w:hAnsi="Arial" w:cs="Arial"/>
          <w:sz w:val="24"/>
          <w:szCs w:val="24"/>
          <w:lang w:eastAsia="pl-PL"/>
        </w:rPr>
        <w:t xml:space="preserve">poprzez pocztę elektroniczną pod adresem </w:t>
      </w:r>
      <w:hyperlink r:id="rId19">
        <w:r w:rsidRPr="006F00BC">
          <w:rPr>
            <w:rFonts w:ascii="Arial" w:eastAsia="Times New Roman" w:hAnsi="Arial" w:cs="Arial"/>
            <w:sz w:val="24"/>
            <w:szCs w:val="24"/>
            <w:u w:val="single"/>
            <w:lang w:eastAsia="pl-PL"/>
          </w:rPr>
          <w:t>iod@powiat.tarnow.pl</w:t>
        </w:r>
      </w:hyperlink>
      <w:r w:rsidRPr="006F00BC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</w:p>
    <w:p w14:paraId="6C938277" w14:textId="77777777" w:rsidR="00E970DF" w:rsidRPr="006F00BC" w:rsidRDefault="002C32A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eastAsia="Times New Roman" w:hAnsi="Arial" w:cs="Arial"/>
          <w:sz w:val="24"/>
          <w:szCs w:val="24"/>
          <w:lang w:eastAsia="pl-PL"/>
        </w:rPr>
        <w:t>listownie – kierując korespondencję na adres siedziby administratora.</w:t>
      </w:r>
    </w:p>
    <w:p w14:paraId="70BA0181" w14:textId="77777777" w:rsidR="006F00BC" w:rsidRPr="006F00BC" w:rsidRDefault="002C32A6" w:rsidP="006F00BC">
      <w:pPr>
        <w:tabs>
          <w:tab w:val="left" w:pos="0"/>
          <w:tab w:val="left" w:pos="284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eastAsia="Times New Roman" w:hAnsi="Arial" w:cs="Arial"/>
          <w:sz w:val="24"/>
          <w:szCs w:val="24"/>
          <w:lang w:eastAsia="pl-PL"/>
        </w:rPr>
        <w:t>Z Inspektorem Ochrony Danych można kontaktować się w sprawach dotyczących przetwarzania danych osobowych przez Administratora oraz korzystania z praw związanych z przetwarzaniem danych</w:t>
      </w:r>
    </w:p>
    <w:p w14:paraId="68E85296" w14:textId="47144C25" w:rsidR="006F00BC" w:rsidRPr="006F00BC" w:rsidRDefault="002C32A6" w:rsidP="006F00BC">
      <w:pPr>
        <w:tabs>
          <w:tab w:val="left" w:pos="0"/>
          <w:tab w:val="left" w:pos="284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hAnsi="Arial" w:cs="Arial"/>
          <w:sz w:val="24"/>
          <w:szCs w:val="24"/>
        </w:rPr>
        <w:t>Dane osobowe przetwarzane będą w celu przeprowadzenia rekrutacji i realizacji projektu</w:t>
      </w:r>
      <w:r w:rsidRPr="006F00BC">
        <w:rPr>
          <w:rFonts w:ascii="Arial" w:eastAsia="Arial" w:hAnsi="Arial" w:cs="Arial"/>
          <w:sz w:val="24"/>
          <w:szCs w:val="24"/>
          <w:lang w:eastAsia="pl-PL"/>
        </w:rPr>
        <w:t xml:space="preserve"> pn. </w:t>
      </w:r>
      <w:bookmarkStart w:id="43" w:name="_Hlk202857337"/>
      <w:r w:rsidR="00E75F5C" w:rsidRPr="006F00BC">
        <w:rPr>
          <w:rFonts w:ascii="Arial" w:hAnsi="Arial" w:cs="Arial"/>
          <w:b/>
          <w:bCs/>
          <w:kern w:val="2"/>
          <w:sz w:val="24"/>
          <w:szCs w:val="24"/>
        </w:rPr>
        <w:t>„Bądź EKO 6 – kształtowanie postaw proekologicznych wśród uczniów”.</w:t>
      </w:r>
    </w:p>
    <w:bookmarkEnd w:id="43"/>
    <w:p w14:paraId="12BCD412" w14:textId="425C45A3" w:rsidR="00E970DF" w:rsidRPr="006F00BC" w:rsidRDefault="002C32A6" w:rsidP="006F00BC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284" w:hanging="284"/>
        <w:contextualSpacing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hAnsi="Arial" w:cs="Arial"/>
          <w:sz w:val="24"/>
          <w:szCs w:val="24"/>
        </w:rPr>
        <w:t>Podstawę prawną przetwarzania danych stanowi art. 6 ust. 1 lit. b) rozporządzenia Parlamentu Europejskiego i Rady (UE) 2016/679 z dnia 27 kwietnia 2016 r. w sprawie ochrony osób fizycznych w związku z przetwarzaniem danych osobowych i w sprawie swobodnego przepływu takich danych oraz uchylenia dyrektywy 95/46/WE (ogólne rozporządzenie o ochronie danych), w skrócie RODO. W przypadku danych, które zostały lub zostaną podane dobrowolnie (np. wizerunek) podstawę prawną ich przetwarzania stanowi zgoda, o której mowa w art. 6 ust. 1 lit. a) RODO.</w:t>
      </w:r>
    </w:p>
    <w:p w14:paraId="46E55B42" w14:textId="77777777" w:rsidR="006F00BC" w:rsidRPr="006F00BC" w:rsidRDefault="002C32A6" w:rsidP="006F00BC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eastAsia="Arial" w:hAnsi="Arial" w:cs="Arial"/>
          <w:sz w:val="24"/>
          <w:szCs w:val="24"/>
          <w:lang w:eastAsia="pl-PL"/>
        </w:rPr>
        <w:t xml:space="preserve">Podanie danych - </w:t>
      </w:r>
      <w:r w:rsidRPr="006F00BC">
        <w:rPr>
          <w:rFonts w:ascii="Arial" w:hAnsi="Arial" w:cs="Arial"/>
          <w:sz w:val="24"/>
          <w:szCs w:val="24"/>
        </w:rPr>
        <w:t xml:space="preserve">za wyjątkiem danych podawanych dobrowolnie - </w:t>
      </w:r>
      <w:r w:rsidRPr="006F00BC">
        <w:rPr>
          <w:rFonts w:ascii="Arial" w:eastAsia="Arial" w:hAnsi="Arial" w:cs="Arial"/>
          <w:sz w:val="24"/>
          <w:szCs w:val="24"/>
          <w:lang w:eastAsia="pl-PL"/>
        </w:rPr>
        <w:t xml:space="preserve">jest warunkiem niezbędnym udziału w rekrutacji i realizacji projektu. </w:t>
      </w:r>
    </w:p>
    <w:p w14:paraId="0547B958" w14:textId="70DC1A2E" w:rsidR="00E970DF" w:rsidRPr="006F00BC" w:rsidRDefault="002C32A6" w:rsidP="006F00BC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eastAsia="Arial" w:hAnsi="Arial" w:cs="Arial"/>
          <w:sz w:val="24"/>
          <w:szCs w:val="24"/>
          <w:lang w:eastAsia="pl-PL"/>
        </w:rPr>
        <w:t>Osobie, której dane są przetwarzane przysługuje prawo dostępu do treści swoich danych</w:t>
      </w:r>
      <w:r w:rsidR="00211E46" w:rsidRPr="006F00BC">
        <w:rPr>
          <w:rFonts w:ascii="Arial" w:eastAsia="Arial" w:hAnsi="Arial" w:cs="Arial"/>
          <w:sz w:val="24"/>
          <w:szCs w:val="24"/>
          <w:lang w:eastAsia="pl-PL"/>
        </w:rPr>
        <w:t xml:space="preserve"> oraz uzyskania ich kopii</w:t>
      </w:r>
      <w:r w:rsidRPr="006F00BC">
        <w:rPr>
          <w:rFonts w:ascii="Arial" w:eastAsia="Arial" w:hAnsi="Arial" w:cs="Arial"/>
          <w:sz w:val="24"/>
          <w:szCs w:val="24"/>
          <w:lang w:eastAsia="pl-PL"/>
        </w:rPr>
        <w:t>, prawo ich sprostowania (poprawiania), ograniczenia przetwarzania, a także prawo do wniesienia skargi do Prezesa Urzędu Ochrony Danych Osobowych</w:t>
      </w:r>
      <w:r w:rsidR="0073032E" w:rsidRPr="006F00BC">
        <w:rPr>
          <w:rFonts w:ascii="Arial" w:eastAsia="Arial" w:hAnsi="Arial" w:cs="Arial"/>
          <w:sz w:val="24"/>
          <w:szCs w:val="24"/>
          <w:lang w:eastAsia="pl-PL"/>
        </w:rPr>
        <w:t xml:space="preserve"> (</w:t>
      </w:r>
      <w:r w:rsidR="00E75F5C" w:rsidRPr="006F00BC">
        <w:rPr>
          <w:rFonts w:ascii="Arial" w:eastAsia="Arial" w:hAnsi="Arial" w:cs="Arial"/>
          <w:sz w:val="24"/>
          <w:szCs w:val="24"/>
          <w:lang w:eastAsia="pl-PL"/>
        </w:rPr>
        <w:t>ul. Moniuszki 1A, 00-014 Warszawa</w:t>
      </w:r>
      <w:r w:rsidR="0073032E" w:rsidRPr="006F00BC">
        <w:rPr>
          <w:rFonts w:ascii="Arial" w:eastAsia="Arial" w:hAnsi="Arial" w:cs="Arial"/>
          <w:sz w:val="24"/>
          <w:szCs w:val="24"/>
          <w:lang w:eastAsia="pl-PL"/>
        </w:rPr>
        <w:t>),</w:t>
      </w:r>
      <w:r w:rsidRPr="006F00BC">
        <w:rPr>
          <w:rFonts w:ascii="Arial" w:eastAsia="Arial" w:hAnsi="Arial" w:cs="Arial"/>
          <w:sz w:val="24"/>
          <w:szCs w:val="24"/>
          <w:lang w:eastAsia="pl-PL"/>
        </w:rPr>
        <w:t xml:space="preserve"> gdy uzna, że przetwarzanie danych osobowych narusza przepisy RODO. </w:t>
      </w:r>
      <w:r w:rsidRPr="006F00BC">
        <w:rPr>
          <w:rFonts w:ascii="Arial" w:hAnsi="Arial" w:cs="Arial"/>
          <w:sz w:val="24"/>
          <w:szCs w:val="24"/>
        </w:rPr>
        <w:t>Ponadto w odniesieniu do danych podanych dobrowolnie przysługuje prawo do cofnięcia zgody w dowolnym momencie oraz prawo do żądania usunięcia tych danych.</w:t>
      </w:r>
    </w:p>
    <w:p w14:paraId="2B9E075D" w14:textId="77777777" w:rsidR="00E970DF" w:rsidRPr="006F00BC" w:rsidRDefault="002C32A6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eastAsia="Arial" w:hAnsi="Arial" w:cs="Arial"/>
          <w:sz w:val="24"/>
          <w:szCs w:val="24"/>
          <w:lang w:eastAsia="pl-PL"/>
        </w:rPr>
        <w:t>Dane osobowe nie będą wykorzystywane do zautomatyzowanego podejmowania decyzji.</w:t>
      </w:r>
    </w:p>
    <w:p w14:paraId="688D3C92" w14:textId="77777777" w:rsidR="00E970DF" w:rsidRPr="003162A1" w:rsidRDefault="002C32A6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3162A1">
        <w:rPr>
          <w:rFonts w:ascii="Arial" w:eastAsia="Arial" w:hAnsi="Arial" w:cs="Arial"/>
          <w:sz w:val="24"/>
          <w:szCs w:val="24"/>
          <w:lang w:eastAsia="pl-PL"/>
        </w:rPr>
        <w:t xml:space="preserve">Dane osobowe będą przechowywane przez okres 25 lat, licząc od dnia 31 grudnia roku następującego po rozliczeniu projektu. </w:t>
      </w:r>
    </w:p>
    <w:p w14:paraId="556CF964" w14:textId="77777777" w:rsidR="00211E46" w:rsidRPr="006F00BC" w:rsidRDefault="002C32A6">
      <w:pPr>
        <w:numPr>
          <w:ilvl w:val="0"/>
          <w:numId w:val="13"/>
        </w:numPr>
        <w:tabs>
          <w:tab w:val="left" w:pos="0"/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eastAsia="Arial" w:hAnsi="Arial" w:cs="Arial"/>
          <w:sz w:val="24"/>
          <w:szCs w:val="24"/>
          <w:lang w:eastAsia="pl-PL"/>
        </w:rPr>
        <w:t>Odbiorcą danych osobowych będą:</w:t>
      </w:r>
      <w:r w:rsidRPr="006F00BC">
        <w:rPr>
          <w:rFonts w:ascii="Arial" w:eastAsia="Arial" w:hAnsi="Arial" w:cs="Arial"/>
          <w:i/>
          <w:sz w:val="24"/>
          <w:szCs w:val="24"/>
          <w:lang w:eastAsia="pl-PL"/>
        </w:rPr>
        <w:t xml:space="preserve"> </w:t>
      </w:r>
    </w:p>
    <w:p w14:paraId="3DD954F2" w14:textId="5798AB38" w:rsidR="00211E46" w:rsidRPr="006F00BC" w:rsidRDefault="00F569B2" w:rsidP="006F00BC">
      <w:pPr>
        <w:numPr>
          <w:ilvl w:val="1"/>
          <w:numId w:val="13"/>
        </w:numPr>
        <w:tabs>
          <w:tab w:val="left" w:pos="284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eastAsia="Arial" w:hAnsi="Arial" w:cs="Arial"/>
          <w:sz w:val="24"/>
          <w:szCs w:val="24"/>
          <w:lang w:eastAsia="pl-PL"/>
        </w:rPr>
        <w:t>o</w:t>
      </w:r>
      <w:r w:rsidR="002C32A6" w:rsidRPr="006F00BC">
        <w:rPr>
          <w:rFonts w:ascii="Arial" w:eastAsia="Arial" w:hAnsi="Arial" w:cs="Arial"/>
          <w:sz w:val="24"/>
          <w:szCs w:val="24"/>
          <w:lang w:eastAsia="pl-PL"/>
        </w:rPr>
        <w:t>dpowiednio</w:t>
      </w:r>
      <w:r w:rsidRPr="006F00BC">
        <w:rPr>
          <w:rFonts w:ascii="Arial" w:eastAsia="Arial" w:hAnsi="Arial" w:cs="Arial"/>
          <w:sz w:val="24"/>
          <w:szCs w:val="24"/>
          <w:lang w:eastAsia="pl-PL"/>
        </w:rPr>
        <w:t>:</w:t>
      </w:r>
      <w:r w:rsidR="002C32A6" w:rsidRPr="006F00BC">
        <w:rPr>
          <w:rFonts w:ascii="Arial" w:eastAsia="Arial" w:hAnsi="Arial" w:cs="Arial"/>
          <w:sz w:val="24"/>
          <w:szCs w:val="24"/>
          <w:lang w:eastAsia="pl-PL"/>
        </w:rPr>
        <w:t xml:space="preserve"> </w:t>
      </w:r>
      <w:r w:rsidR="006F00BC" w:rsidRPr="006F00BC">
        <w:rPr>
          <w:rFonts w:ascii="Arial" w:eastAsia="Arial" w:hAnsi="Arial" w:cs="Arial"/>
          <w:sz w:val="24"/>
          <w:szCs w:val="24"/>
          <w:lang w:eastAsia="pl-PL"/>
        </w:rPr>
        <w:t xml:space="preserve">Zespół Szkół Ponadpodstawowych w Żabnie, Zespół Szkół Ponadpodstawowych w Ryglicach, Liceum Ogólnokształcące w Tuchowie, Centrum Kształcenia Zawodowego i Ustawicznego w Tuchowie, Zespół Szkół Ponadpodstawowych w Zakliczynie, Zespół Szkół Ogólnokształcących i Zawodowych w Gromniku, Zespół Szkół Ogólnokształcących i Zawodowych w Ciężkowicach, Zespół Szkół Licealnych i Technicznych w Wojniczu, Specjalnym Ośrodku </w:t>
      </w:r>
      <w:proofErr w:type="spellStart"/>
      <w:r w:rsidR="006F00BC" w:rsidRPr="006F00BC">
        <w:rPr>
          <w:rFonts w:ascii="Arial" w:eastAsia="Arial" w:hAnsi="Arial" w:cs="Arial"/>
          <w:sz w:val="24"/>
          <w:szCs w:val="24"/>
          <w:lang w:eastAsia="pl-PL"/>
        </w:rPr>
        <w:t>Szkolno</w:t>
      </w:r>
      <w:proofErr w:type="spellEnd"/>
      <w:r w:rsidR="006F00BC" w:rsidRPr="006F00BC">
        <w:rPr>
          <w:rFonts w:ascii="Arial" w:eastAsia="Arial" w:hAnsi="Arial" w:cs="Arial"/>
          <w:sz w:val="24"/>
          <w:szCs w:val="24"/>
          <w:lang w:eastAsia="pl-PL"/>
        </w:rPr>
        <w:t xml:space="preserve">–Wychowawczym w Wierzchosławicach </w:t>
      </w:r>
      <w:del w:id="44" w:author="Monika Siwek" w:date="2025-07-28T12:31:00Z">
        <w:r w:rsidR="006F00BC" w:rsidRPr="006F00BC" w:rsidDel="00EE3D6C">
          <w:rPr>
            <w:rFonts w:ascii="Arial" w:eastAsia="Arial" w:hAnsi="Arial" w:cs="Arial"/>
            <w:sz w:val="24"/>
            <w:szCs w:val="24"/>
            <w:lang w:eastAsia="pl-PL"/>
          </w:rPr>
          <w:delText>-</w:delText>
        </w:r>
      </w:del>
      <w:ins w:id="45" w:author="Monika Siwek" w:date="2025-07-28T12:31:00Z">
        <w:r w:rsidR="00EE3D6C">
          <w:rPr>
            <w:rFonts w:ascii="Arial" w:eastAsia="Arial" w:hAnsi="Arial" w:cs="Arial"/>
            <w:sz w:val="24"/>
            <w:szCs w:val="24"/>
            <w:lang w:eastAsia="pl-PL"/>
          </w:rPr>
          <w:t>–</w:t>
        </w:r>
      </w:ins>
      <w:r w:rsidR="006F00BC" w:rsidRPr="006F00BC">
        <w:rPr>
          <w:rFonts w:ascii="Arial" w:eastAsia="Arial" w:hAnsi="Arial" w:cs="Arial"/>
          <w:sz w:val="24"/>
          <w:szCs w:val="24"/>
          <w:lang w:eastAsia="pl-PL"/>
        </w:rPr>
        <w:t xml:space="preserve"> Dwudnia</w:t>
      </w:r>
      <w:r w:rsidR="00EE3D6C">
        <w:rPr>
          <w:rFonts w:ascii="Arial" w:eastAsia="Arial" w:hAnsi="Arial" w:cs="Arial"/>
          <w:sz w:val="24"/>
          <w:szCs w:val="24"/>
          <w:lang w:eastAsia="pl-PL"/>
        </w:rPr>
        <w:t>k</w:t>
      </w:r>
      <w:r w:rsidR="006F00BC" w:rsidRPr="006F00BC">
        <w:rPr>
          <w:rFonts w:ascii="Arial" w:eastAsia="Arial" w:hAnsi="Arial" w:cs="Arial"/>
          <w:sz w:val="24"/>
          <w:szCs w:val="24"/>
          <w:lang w:eastAsia="pl-PL"/>
        </w:rPr>
        <w:t>ach</w:t>
      </w:r>
      <w:r w:rsidR="00EE3D6C">
        <w:rPr>
          <w:rFonts w:ascii="Arial" w:eastAsia="Arial" w:hAnsi="Arial" w:cs="Arial"/>
          <w:sz w:val="24"/>
          <w:szCs w:val="24"/>
          <w:lang w:eastAsia="pl-PL"/>
        </w:rPr>
        <w:t>;</w:t>
      </w:r>
      <w:r w:rsidR="002C32A6" w:rsidRPr="006F00BC">
        <w:rPr>
          <w:rFonts w:ascii="Arial" w:eastAsia="Arial" w:hAnsi="Arial" w:cs="Arial"/>
          <w:sz w:val="24"/>
          <w:szCs w:val="24"/>
          <w:lang w:eastAsia="pl-PL"/>
        </w:rPr>
        <w:t xml:space="preserve"> </w:t>
      </w:r>
    </w:p>
    <w:p w14:paraId="719AC173" w14:textId="10F8A3C2" w:rsidR="00211E46" w:rsidRPr="006F00BC" w:rsidRDefault="002C32A6" w:rsidP="006F00BC">
      <w:pPr>
        <w:numPr>
          <w:ilvl w:val="1"/>
          <w:numId w:val="13"/>
        </w:numPr>
        <w:tabs>
          <w:tab w:val="left" w:pos="284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eastAsia="Arial" w:hAnsi="Arial" w:cs="Arial"/>
          <w:sz w:val="24"/>
          <w:szCs w:val="24"/>
          <w:lang w:eastAsia="pl-PL"/>
        </w:rPr>
        <w:t xml:space="preserve">Wojewódzki Fundusz Ochrony Środowiska i Gospodarki Wodnej w Krakowie, </w:t>
      </w:r>
    </w:p>
    <w:p w14:paraId="54B6A545" w14:textId="77777777" w:rsidR="00E60909" w:rsidRPr="00E60909" w:rsidRDefault="002C32A6" w:rsidP="00E60909">
      <w:pPr>
        <w:numPr>
          <w:ilvl w:val="1"/>
          <w:numId w:val="13"/>
        </w:numPr>
        <w:tabs>
          <w:tab w:val="left" w:pos="284"/>
        </w:tabs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E60909">
        <w:rPr>
          <w:rFonts w:ascii="Arial" w:eastAsia="Arial" w:hAnsi="Arial" w:cs="Arial"/>
          <w:sz w:val="24"/>
          <w:szCs w:val="24"/>
          <w:lang w:eastAsia="pl-PL"/>
        </w:rPr>
        <w:lastRenderedPageBreak/>
        <w:t>podmioty, które na podstawie zawartych umów wykonują na rzecz Administratora zadania związane z utrzymaniem systemów informatycznych uczestniczących w przetwarzaniu</w:t>
      </w:r>
    </w:p>
    <w:p w14:paraId="36F68CE2" w14:textId="77777777" w:rsidR="00A51B85" w:rsidRPr="00A51B85" w:rsidRDefault="00A51B85" w:rsidP="00100DB8">
      <w:pPr>
        <w:pStyle w:val="Akapitzlist"/>
        <w:numPr>
          <w:ilvl w:val="1"/>
          <w:numId w:val="13"/>
        </w:numPr>
        <w:ind w:left="709"/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</w:pPr>
      <w:r w:rsidRPr="00A51B85"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  <w:t xml:space="preserve">odbiorcą danych osobowych będą wszystkie osoby, które korzystają ze stron internetowych szkół uczestniczących w projekcie oraz strony internetowej Starostwa Powiatowego w Tarnowie lub korzystają z mediów społecznościowych ww. podmiotów tj. </w:t>
      </w:r>
      <w:proofErr w:type="spellStart"/>
      <w:r w:rsidRPr="00A51B85"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  <w:t>facebook</w:t>
      </w:r>
      <w:proofErr w:type="spellEnd"/>
      <w:r w:rsidRPr="00A51B85"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  <w:t xml:space="preserve">, </w:t>
      </w:r>
      <w:proofErr w:type="spellStart"/>
      <w:r w:rsidRPr="00A51B85"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  <w:t>instagram</w:t>
      </w:r>
      <w:proofErr w:type="spellEnd"/>
      <w:r w:rsidRPr="00A51B85"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  <w:t xml:space="preserve">, tik tok, </w:t>
      </w:r>
      <w:proofErr w:type="spellStart"/>
      <w:r w:rsidRPr="00A51B85"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  <w:t>you</w:t>
      </w:r>
      <w:proofErr w:type="spellEnd"/>
      <w:r w:rsidRPr="00A51B85"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  <w:t xml:space="preserve"> </w:t>
      </w:r>
      <w:proofErr w:type="spellStart"/>
      <w:r w:rsidRPr="00A51B85"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  <w:t>tube</w:t>
      </w:r>
      <w:proofErr w:type="spellEnd"/>
      <w:r w:rsidRPr="00A51B85"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  <w:t>.</w:t>
      </w:r>
    </w:p>
    <w:p w14:paraId="0D599950" w14:textId="4EBA8A0D" w:rsidR="00E970DF" w:rsidRPr="00E60909" w:rsidRDefault="00E970DF" w:rsidP="00E60909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A03981" w14:textId="4330394D" w:rsidR="005315C4" w:rsidRPr="006F00BC" w:rsidRDefault="002C32A6" w:rsidP="006F00BC">
      <w:pPr>
        <w:numPr>
          <w:ilvl w:val="0"/>
          <w:numId w:val="13"/>
        </w:numPr>
        <w:tabs>
          <w:tab w:val="left" w:pos="0"/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eastAsia="Arial" w:hAnsi="Arial" w:cs="Arial"/>
          <w:sz w:val="24"/>
          <w:szCs w:val="24"/>
          <w:lang w:eastAsia="pl-PL"/>
        </w:rPr>
        <w:t xml:space="preserve">Dane osobowe mogą </w:t>
      </w:r>
      <w:r w:rsidR="00211E46" w:rsidRPr="006F00BC">
        <w:rPr>
          <w:rFonts w:ascii="Arial" w:eastAsia="Arial" w:hAnsi="Arial" w:cs="Arial"/>
          <w:sz w:val="24"/>
          <w:szCs w:val="24"/>
          <w:lang w:eastAsia="pl-PL"/>
        </w:rPr>
        <w:t xml:space="preserve">także </w:t>
      </w:r>
      <w:r w:rsidRPr="006F00BC">
        <w:rPr>
          <w:rFonts w:ascii="Arial" w:eastAsia="Arial" w:hAnsi="Arial" w:cs="Arial"/>
          <w:sz w:val="24"/>
          <w:szCs w:val="24"/>
          <w:lang w:eastAsia="pl-PL"/>
        </w:rPr>
        <w:t>zostać udostępnione specjalistycznym podmiotom realizującym</w:t>
      </w:r>
      <w:r w:rsidR="007D4B3B" w:rsidRPr="007D4B3B">
        <w:rPr>
          <w:rFonts w:ascii="Arial" w:eastAsia="Arial" w:hAnsi="Arial" w:cs="Arial"/>
          <w:sz w:val="24"/>
          <w:szCs w:val="24"/>
          <w:lang w:eastAsia="pl-PL"/>
        </w:rPr>
        <w:t xml:space="preserve"> </w:t>
      </w:r>
      <w:r w:rsidR="007D4B3B" w:rsidRPr="006F00BC">
        <w:rPr>
          <w:rFonts w:ascii="Arial" w:eastAsia="Arial" w:hAnsi="Arial" w:cs="Arial"/>
          <w:sz w:val="24"/>
          <w:szCs w:val="24"/>
          <w:lang w:eastAsia="pl-PL"/>
        </w:rPr>
        <w:t>kontrole projektu</w:t>
      </w:r>
      <w:r w:rsidRPr="006F00BC">
        <w:rPr>
          <w:rFonts w:ascii="Arial" w:eastAsia="Arial" w:hAnsi="Arial" w:cs="Arial"/>
          <w:sz w:val="24"/>
          <w:szCs w:val="24"/>
          <w:lang w:eastAsia="pl-PL"/>
        </w:rPr>
        <w:t xml:space="preserve"> na zlecenie Wojewódzkiego Funduszu Ochrony Środowiska i Gospodarki Wodnej w Krakowie przy ul. Kanoniczej 12, 31-002 Kraków.</w:t>
      </w:r>
    </w:p>
    <w:bookmarkEnd w:id="42"/>
    <w:p w14:paraId="6EFAFF82" w14:textId="77777777" w:rsidR="006F00BC" w:rsidRPr="006F00BC" w:rsidRDefault="006F00BC" w:rsidP="006F00BC">
      <w:pPr>
        <w:tabs>
          <w:tab w:val="left" w:pos="284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DEE829" w14:textId="30942BDC" w:rsidR="00E970DF" w:rsidRPr="006F00BC" w:rsidRDefault="002C32A6" w:rsidP="008F633C">
      <w:pPr>
        <w:spacing w:before="240" w:line="240" w:lineRule="auto"/>
        <w:jc w:val="center"/>
        <w:outlineLvl w:val="0"/>
        <w:rPr>
          <w:rFonts w:ascii="Arial" w:hAnsi="Arial" w:cs="Arial"/>
          <w:sz w:val="24"/>
          <w:szCs w:val="24"/>
        </w:rPr>
      </w:pPr>
      <w:r w:rsidRPr="006F00BC">
        <w:rPr>
          <w:rFonts w:ascii="Arial" w:hAnsi="Arial" w:cs="Arial"/>
          <w:b/>
          <w:sz w:val="24"/>
          <w:szCs w:val="24"/>
        </w:rPr>
        <w:t>Postanowienia końcowe</w:t>
      </w:r>
    </w:p>
    <w:p w14:paraId="5C008A15" w14:textId="3BDB3AD1" w:rsidR="00E970DF" w:rsidRPr="006F00BC" w:rsidRDefault="002C32A6" w:rsidP="006F00B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F00BC">
        <w:rPr>
          <w:rFonts w:ascii="Arial" w:hAnsi="Arial" w:cs="Arial"/>
          <w:sz w:val="24"/>
          <w:szCs w:val="24"/>
        </w:rPr>
        <w:t>§ 7</w:t>
      </w:r>
    </w:p>
    <w:p w14:paraId="1BBE41D7" w14:textId="364C4318" w:rsidR="00E970DF" w:rsidRPr="006F00BC" w:rsidRDefault="002C32A6">
      <w:pPr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hAnsi="Arial" w:cs="Arial"/>
          <w:sz w:val="24"/>
          <w:szCs w:val="24"/>
        </w:rPr>
        <w:t xml:space="preserve">Każdy uczestnik Projektu może opuścić maksymalnie do 20% zajęć </w:t>
      </w:r>
      <w:proofErr w:type="spellStart"/>
      <w:r w:rsidRPr="006F00BC">
        <w:rPr>
          <w:rFonts w:ascii="Arial" w:hAnsi="Arial" w:cs="Arial"/>
          <w:sz w:val="24"/>
          <w:szCs w:val="24"/>
        </w:rPr>
        <w:t>ekologiczn</w:t>
      </w:r>
      <w:r w:rsidR="00CB46DC">
        <w:rPr>
          <w:rFonts w:ascii="Arial" w:hAnsi="Arial" w:cs="Arial"/>
          <w:sz w:val="24"/>
          <w:szCs w:val="24"/>
        </w:rPr>
        <w:t>o</w:t>
      </w:r>
      <w:proofErr w:type="spellEnd"/>
      <w:r w:rsidR="00CB46DC">
        <w:rPr>
          <w:rFonts w:ascii="Arial" w:hAnsi="Arial" w:cs="Arial"/>
          <w:sz w:val="24"/>
          <w:szCs w:val="24"/>
        </w:rPr>
        <w:t xml:space="preserve"> -przyrodniczych</w:t>
      </w:r>
      <w:r w:rsidRPr="006F00BC">
        <w:rPr>
          <w:rFonts w:ascii="Arial" w:hAnsi="Arial" w:cs="Arial"/>
          <w:sz w:val="24"/>
          <w:szCs w:val="24"/>
        </w:rPr>
        <w:t xml:space="preserve"> w ramach projektu.</w:t>
      </w:r>
    </w:p>
    <w:p w14:paraId="6CF09265" w14:textId="493AE3E1" w:rsidR="00E970DF" w:rsidRPr="006F00BC" w:rsidRDefault="002C32A6">
      <w:pPr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6F00BC">
        <w:rPr>
          <w:rFonts w:ascii="Arial" w:hAnsi="Arial" w:cs="Arial"/>
          <w:sz w:val="24"/>
          <w:szCs w:val="24"/>
        </w:rPr>
        <w:t xml:space="preserve">Na </w:t>
      </w:r>
      <w:r w:rsidR="008F633C" w:rsidRPr="006F00BC">
        <w:rPr>
          <w:rFonts w:ascii="Arial" w:hAnsi="Arial" w:cs="Arial"/>
          <w:sz w:val="24"/>
          <w:szCs w:val="24"/>
        </w:rPr>
        <w:t>wszystkich formach wymienionych w § 3</w:t>
      </w:r>
      <w:r w:rsidRPr="006F00BC">
        <w:rPr>
          <w:rFonts w:ascii="Arial" w:hAnsi="Arial" w:cs="Arial"/>
          <w:sz w:val="24"/>
          <w:szCs w:val="24"/>
        </w:rPr>
        <w:t xml:space="preserve"> sporządzana będzie dokumentacja </w:t>
      </w:r>
      <w:r w:rsidRPr="00114B42">
        <w:rPr>
          <w:rFonts w:ascii="Arial" w:hAnsi="Arial" w:cs="Arial"/>
          <w:sz w:val="24"/>
          <w:szCs w:val="24"/>
        </w:rPr>
        <w:t>zdjęciowa</w:t>
      </w:r>
      <w:r w:rsidR="00CB46DC" w:rsidRPr="00114B42">
        <w:rPr>
          <w:rFonts w:ascii="Arial" w:hAnsi="Arial" w:cs="Arial"/>
          <w:sz w:val="24"/>
          <w:szCs w:val="24"/>
        </w:rPr>
        <w:t xml:space="preserve"> i odpowiednio </w:t>
      </w:r>
      <w:r w:rsidR="00723A0A" w:rsidRPr="00114B42">
        <w:rPr>
          <w:rFonts w:ascii="Arial" w:hAnsi="Arial" w:cs="Arial"/>
          <w:sz w:val="24"/>
          <w:szCs w:val="24"/>
        </w:rPr>
        <w:t>listy</w:t>
      </w:r>
      <w:r w:rsidRPr="00114B42">
        <w:rPr>
          <w:rFonts w:ascii="Arial" w:hAnsi="Arial" w:cs="Arial"/>
          <w:sz w:val="24"/>
          <w:szCs w:val="24"/>
        </w:rPr>
        <w:t xml:space="preserve"> obecności</w:t>
      </w:r>
      <w:r w:rsidR="00CB46DC" w:rsidRPr="00114B42">
        <w:rPr>
          <w:rFonts w:ascii="Arial" w:hAnsi="Arial" w:cs="Arial"/>
          <w:sz w:val="24"/>
          <w:szCs w:val="24"/>
        </w:rPr>
        <w:t xml:space="preserve"> </w:t>
      </w:r>
      <w:r w:rsidRPr="00831BFD">
        <w:rPr>
          <w:rFonts w:ascii="Arial" w:hAnsi="Arial" w:cs="Arial"/>
          <w:sz w:val="24"/>
          <w:szCs w:val="24"/>
        </w:rPr>
        <w:t>lub karty wyjazdu.</w:t>
      </w:r>
    </w:p>
    <w:p w14:paraId="642D1CDB" w14:textId="274CC5F2" w:rsidR="00E970DF" w:rsidRPr="006402C8" w:rsidRDefault="002C32A6">
      <w:pPr>
        <w:pStyle w:val="NormalnyWeb"/>
        <w:numPr>
          <w:ilvl w:val="0"/>
          <w:numId w:val="10"/>
        </w:numPr>
        <w:tabs>
          <w:tab w:val="left" w:pos="284"/>
        </w:tabs>
        <w:spacing w:before="280" w:after="0" w:afterAutospacing="0" w:line="24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6402C8">
        <w:rPr>
          <w:rFonts w:ascii="Arial" w:hAnsi="Arial" w:cs="Arial"/>
          <w:sz w:val="24"/>
          <w:szCs w:val="24"/>
        </w:rPr>
        <w:t xml:space="preserve">Działania realizowane w ramach projektu </w:t>
      </w:r>
      <w:r w:rsidR="006402C8" w:rsidRPr="006402C8">
        <w:rPr>
          <w:rFonts w:ascii="Arial" w:hAnsi="Arial" w:cs="Arial"/>
          <w:b/>
          <w:sz w:val="24"/>
          <w:szCs w:val="24"/>
        </w:rPr>
        <w:t>„Bądź EKO 6 – kształtowanie postaw proekologicznych wśród uczniów</w:t>
      </w:r>
      <w:r w:rsidR="00CB46DC">
        <w:rPr>
          <w:rFonts w:ascii="Arial" w:hAnsi="Arial" w:cs="Arial"/>
          <w:b/>
          <w:sz w:val="24"/>
          <w:szCs w:val="24"/>
        </w:rPr>
        <w:t>”</w:t>
      </w:r>
      <w:r w:rsidRPr="006402C8">
        <w:rPr>
          <w:rFonts w:ascii="Arial" w:hAnsi="Arial" w:cs="Arial"/>
          <w:b/>
          <w:sz w:val="24"/>
          <w:szCs w:val="24"/>
        </w:rPr>
        <w:t xml:space="preserve"> </w:t>
      </w:r>
      <w:r w:rsidR="00E90C3E" w:rsidRPr="006402C8">
        <w:rPr>
          <w:rFonts w:ascii="Arial" w:hAnsi="Arial" w:cs="Arial"/>
          <w:sz w:val="24"/>
          <w:szCs w:val="24"/>
        </w:rPr>
        <w:t xml:space="preserve">z zakresu edukacji ekologicznej </w:t>
      </w:r>
      <w:r w:rsidR="008F633C" w:rsidRPr="006402C8">
        <w:rPr>
          <w:rFonts w:ascii="Arial" w:hAnsi="Arial" w:cs="Arial"/>
          <w:sz w:val="24"/>
          <w:szCs w:val="24"/>
        </w:rPr>
        <w:t xml:space="preserve">są </w:t>
      </w:r>
      <w:r w:rsidR="00E90C3E" w:rsidRPr="006402C8">
        <w:rPr>
          <w:rFonts w:ascii="Arial" w:hAnsi="Arial" w:cs="Arial"/>
          <w:sz w:val="24"/>
          <w:szCs w:val="24"/>
        </w:rPr>
        <w:t>współfinansowane ze środków Wojewódzkiego Funduszu Ochrony Środowiska i Gospodarki Wodnej w Krakowie</w:t>
      </w:r>
      <w:r w:rsidRPr="006402C8">
        <w:rPr>
          <w:rFonts w:ascii="Arial" w:hAnsi="Arial" w:cs="Arial"/>
          <w:sz w:val="24"/>
          <w:szCs w:val="24"/>
        </w:rPr>
        <w:t xml:space="preserve">. Udział w projekcie jest bezpłatny, koszty jego organizacji pokrywane są </w:t>
      </w:r>
      <w:r w:rsidR="00CB46DC">
        <w:rPr>
          <w:rFonts w:ascii="Arial" w:hAnsi="Arial" w:cs="Arial"/>
          <w:sz w:val="24"/>
          <w:szCs w:val="24"/>
        </w:rPr>
        <w:t>w</w:t>
      </w:r>
      <w:r w:rsidRPr="006402C8">
        <w:rPr>
          <w:rFonts w:ascii="Arial" w:hAnsi="Arial" w:cs="Arial"/>
          <w:sz w:val="24"/>
          <w:szCs w:val="24"/>
        </w:rPr>
        <w:t xml:space="preserve"> </w:t>
      </w:r>
      <w:r w:rsidR="007A5FC4" w:rsidRPr="00723A0A">
        <w:rPr>
          <w:rFonts w:ascii="Arial" w:hAnsi="Arial" w:cs="Arial"/>
          <w:sz w:val="24"/>
          <w:szCs w:val="24"/>
        </w:rPr>
        <w:t>90</w:t>
      </w:r>
      <w:r w:rsidR="008F633C" w:rsidRPr="00723A0A">
        <w:rPr>
          <w:rFonts w:ascii="Arial" w:hAnsi="Arial" w:cs="Arial"/>
          <w:sz w:val="24"/>
          <w:szCs w:val="24"/>
        </w:rPr>
        <w:t>,</w:t>
      </w:r>
      <w:r w:rsidR="007A5FC4" w:rsidRPr="00723A0A">
        <w:rPr>
          <w:rFonts w:ascii="Arial" w:hAnsi="Arial" w:cs="Arial"/>
          <w:sz w:val="24"/>
          <w:szCs w:val="24"/>
        </w:rPr>
        <w:t>00</w:t>
      </w:r>
      <w:r w:rsidR="003252D7" w:rsidRPr="00723A0A">
        <w:rPr>
          <w:rFonts w:ascii="Arial" w:hAnsi="Arial" w:cs="Arial"/>
          <w:sz w:val="24"/>
          <w:szCs w:val="24"/>
        </w:rPr>
        <w:t>%</w:t>
      </w:r>
      <w:r w:rsidRPr="006402C8">
        <w:rPr>
          <w:rFonts w:ascii="Arial" w:hAnsi="Arial" w:cs="Arial"/>
          <w:sz w:val="24"/>
          <w:szCs w:val="24"/>
        </w:rPr>
        <w:t xml:space="preserve"> ze środków Wojewódzkiego Funduszu Ochrony Środowiska i Gospodarki Wodnej</w:t>
      </w:r>
      <w:r w:rsidR="008F633C" w:rsidRPr="006402C8">
        <w:rPr>
          <w:rFonts w:ascii="Arial" w:hAnsi="Arial" w:cs="Arial"/>
          <w:sz w:val="24"/>
          <w:szCs w:val="24"/>
        </w:rPr>
        <w:t>.</w:t>
      </w:r>
    </w:p>
    <w:p w14:paraId="207338F2" w14:textId="54BDF59F" w:rsidR="00E970DF" w:rsidRPr="007A5FC4" w:rsidRDefault="00E970DF">
      <w:pPr>
        <w:pStyle w:val="Bezodstpw"/>
        <w:rPr>
          <w:rFonts w:ascii="Arial" w:hAnsi="Arial" w:cs="Arial"/>
          <w:b/>
          <w:sz w:val="24"/>
          <w:szCs w:val="24"/>
        </w:rPr>
      </w:pPr>
    </w:p>
    <w:p w14:paraId="1684AA56" w14:textId="7A8759FD" w:rsidR="006402C8" w:rsidRPr="007A5FC4" w:rsidRDefault="006402C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35943A51" w14:textId="128E1590" w:rsidR="006402C8" w:rsidRPr="007A5FC4" w:rsidRDefault="006402C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6FDDEA82" w14:textId="77777777" w:rsidR="006402C8" w:rsidRPr="007A5FC4" w:rsidRDefault="006402C8">
      <w:pPr>
        <w:pStyle w:val="Bezodstpw"/>
        <w:rPr>
          <w:rFonts w:ascii="Arial" w:hAnsi="Arial" w:cs="Arial"/>
          <w:b/>
          <w:sz w:val="24"/>
          <w:szCs w:val="24"/>
        </w:rPr>
      </w:pPr>
    </w:p>
    <w:p w14:paraId="7F5C6291" w14:textId="08F6F90A" w:rsidR="00E970DF" w:rsidRPr="00CB7599" w:rsidRDefault="002C32A6">
      <w:pPr>
        <w:pStyle w:val="Bezodstpw"/>
        <w:rPr>
          <w:rFonts w:ascii="Arial" w:hAnsi="Arial" w:cs="Arial"/>
          <w:color w:val="FF0000"/>
          <w:sz w:val="24"/>
          <w:szCs w:val="24"/>
        </w:rPr>
        <w:sectPr w:rsidR="00E970DF" w:rsidRPr="00CB7599" w:rsidSect="00A86017">
          <w:headerReference w:type="default" r:id="rId20"/>
          <w:footerReference w:type="default" r:id="rId21"/>
          <w:pgSz w:w="11906" w:h="16838"/>
          <w:pgMar w:top="547" w:right="1134" w:bottom="993" w:left="1418" w:header="61" w:footer="0" w:gutter="0"/>
          <w:cols w:space="708"/>
          <w:formProt w:val="0"/>
          <w:docGrid w:linePitch="360"/>
        </w:sectPr>
      </w:pPr>
      <w:r w:rsidRPr="007A5FC4">
        <w:rPr>
          <w:rFonts w:ascii="Arial" w:hAnsi="Arial" w:cs="Arial"/>
          <w:b/>
          <w:sz w:val="24"/>
          <w:szCs w:val="24"/>
        </w:rPr>
        <w:t xml:space="preserve">Sporządził:                                                           </w:t>
      </w:r>
      <w:r w:rsidR="00BD6306" w:rsidRPr="007A5FC4">
        <w:rPr>
          <w:rFonts w:ascii="Arial" w:hAnsi="Arial" w:cs="Arial"/>
          <w:b/>
          <w:sz w:val="24"/>
          <w:szCs w:val="24"/>
        </w:rPr>
        <w:tab/>
      </w:r>
      <w:r w:rsidR="00BD6306" w:rsidRPr="007A5FC4">
        <w:rPr>
          <w:rFonts w:ascii="Arial" w:hAnsi="Arial" w:cs="Arial"/>
          <w:b/>
          <w:sz w:val="24"/>
          <w:szCs w:val="24"/>
        </w:rPr>
        <w:tab/>
      </w:r>
      <w:r w:rsidR="00BD6306" w:rsidRPr="007A5FC4">
        <w:rPr>
          <w:rFonts w:ascii="Arial" w:hAnsi="Arial" w:cs="Arial"/>
          <w:b/>
          <w:sz w:val="24"/>
          <w:szCs w:val="24"/>
        </w:rPr>
        <w:tab/>
      </w:r>
      <w:r w:rsidRPr="007A5FC4">
        <w:rPr>
          <w:rFonts w:ascii="Arial" w:hAnsi="Arial" w:cs="Arial"/>
          <w:b/>
          <w:sz w:val="24"/>
          <w:szCs w:val="24"/>
        </w:rPr>
        <w:t>Zatwierdził</w:t>
      </w:r>
      <w:r w:rsidRPr="00CB7599">
        <w:rPr>
          <w:rFonts w:ascii="Arial" w:hAnsi="Arial" w:cs="Arial"/>
          <w:b/>
          <w:color w:val="FF0000"/>
          <w:sz w:val="24"/>
          <w:szCs w:val="24"/>
        </w:rPr>
        <w:t>:</w:t>
      </w:r>
    </w:p>
    <w:p w14:paraId="5F666634" w14:textId="0716CE8F" w:rsidR="00CF608F" w:rsidRPr="00481AFA" w:rsidRDefault="002C32A6" w:rsidP="00F460BE">
      <w:pPr>
        <w:pStyle w:val="Nagwek"/>
        <w:rPr>
          <w:rFonts w:ascii="Arial" w:hAnsi="Arial" w:cs="Arial"/>
          <w:i/>
        </w:rPr>
      </w:pPr>
      <w:r w:rsidRPr="00481AFA">
        <w:rPr>
          <w:rFonts w:ascii="Arial" w:hAnsi="Arial" w:cs="Arial"/>
          <w:i/>
        </w:rPr>
        <w:lastRenderedPageBreak/>
        <w:t>Załącznik nr 1 do Regulaminu uczestnictwa</w:t>
      </w:r>
    </w:p>
    <w:p w14:paraId="71F19A8C" w14:textId="77777777" w:rsidR="00E970DF" w:rsidRPr="001772DA" w:rsidRDefault="00E970DF">
      <w:pPr>
        <w:pStyle w:val="Nagwek"/>
        <w:rPr>
          <w:rFonts w:ascii="Arial" w:hAnsi="Arial" w:cs="Arial"/>
          <w:b/>
          <w:color w:val="000000" w:themeColor="text1"/>
        </w:rPr>
      </w:pPr>
    </w:p>
    <w:tbl>
      <w:tblPr>
        <w:tblW w:w="6232" w:type="dxa"/>
        <w:tblLayout w:type="fixed"/>
        <w:tblLook w:val="04A0" w:firstRow="1" w:lastRow="0" w:firstColumn="1" w:lastColumn="0" w:noHBand="0" w:noVBand="1"/>
      </w:tblPr>
      <w:tblGrid>
        <w:gridCol w:w="1241"/>
        <w:gridCol w:w="1419"/>
        <w:gridCol w:w="3572"/>
      </w:tblGrid>
      <w:tr w:rsidR="00260859" w:rsidRPr="001772DA" w14:paraId="09DAB313" w14:textId="77777777" w:rsidTr="00260859">
        <w:trPr>
          <w:trHeight w:val="164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C2DC34" w14:textId="77777777" w:rsidR="00E970DF" w:rsidRPr="001772DA" w:rsidRDefault="002C32A6">
            <w:pPr>
              <w:pStyle w:val="Nagwek"/>
              <w:widowControl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772DA">
              <w:rPr>
                <w:rFonts w:ascii="Arial" w:hAnsi="Arial" w:cs="Arial"/>
                <w:color w:val="000000" w:themeColor="text1"/>
                <w:sz w:val="20"/>
                <w:szCs w:val="20"/>
              </w:rPr>
              <w:t>Data wpływu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868DBC" w14:textId="77777777" w:rsidR="00E970DF" w:rsidRPr="001772DA" w:rsidRDefault="002C32A6">
            <w:pPr>
              <w:pStyle w:val="Nagwek"/>
              <w:widowControl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772DA">
              <w:rPr>
                <w:rFonts w:ascii="Arial" w:hAnsi="Arial" w:cs="Arial"/>
                <w:color w:val="000000" w:themeColor="text1"/>
                <w:sz w:val="20"/>
                <w:szCs w:val="20"/>
              </w:rPr>
              <w:t>Godzina wpływu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6F82CC7" w14:textId="77777777" w:rsidR="00E970DF" w:rsidRPr="001772DA" w:rsidRDefault="002C32A6">
            <w:pPr>
              <w:pStyle w:val="Nagwek"/>
              <w:widowControl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772DA">
              <w:rPr>
                <w:rFonts w:ascii="Arial" w:hAnsi="Arial" w:cs="Arial"/>
                <w:color w:val="000000" w:themeColor="text1"/>
                <w:sz w:val="20"/>
                <w:szCs w:val="20"/>
              </w:rPr>
              <w:t>Podpis osoby przyjmującej formularz</w:t>
            </w:r>
          </w:p>
        </w:tc>
      </w:tr>
      <w:tr w:rsidR="00E970DF" w:rsidRPr="001772DA" w14:paraId="32781455" w14:textId="77777777" w:rsidTr="007C5B3A">
        <w:trPr>
          <w:trHeight w:val="384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49F25" w14:textId="77777777" w:rsidR="00E970DF" w:rsidRPr="007D0872" w:rsidRDefault="00E970DF">
            <w:pPr>
              <w:pStyle w:val="Nagwek"/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A0D9C" w14:textId="77777777" w:rsidR="00E970DF" w:rsidRPr="007D0872" w:rsidRDefault="00E970DF">
            <w:pPr>
              <w:pStyle w:val="Nagwek"/>
              <w:widowControl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8D1DE" w14:textId="77777777" w:rsidR="00E970DF" w:rsidRPr="007D0872" w:rsidRDefault="00E970DF">
            <w:pPr>
              <w:pStyle w:val="Nagwek"/>
              <w:widowControl w:val="0"/>
              <w:jc w:val="center"/>
              <w:rPr>
                <w:rFonts w:ascii="Arial" w:hAnsi="Arial" w:cs="Arial"/>
              </w:rPr>
            </w:pPr>
          </w:p>
        </w:tc>
      </w:tr>
    </w:tbl>
    <w:p w14:paraId="70709149" w14:textId="77777777" w:rsidR="00E970DF" w:rsidRPr="00193C8B" w:rsidRDefault="00E970DF">
      <w:pPr>
        <w:pStyle w:val="Nagwek"/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</w:pPr>
    </w:p>
    <w:p w14:paraId="51D671C4" w14:textId="12EA5099" w:rsidR="00260859" w:rsidRPr="001772DA" w:rsidRDefault="002C32A6" w:rsidP="00260859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1772DA">
        <w:rPr>
          <w:rFonts w:ascii="Arial" w:hAnsi="Arial" w:cs="Arial"/>
          <w:b/>
          <w:color w:val="000000" w:themeColor="text1"/>
        </w:rPr>
        <w:t xml:space="preserve">Formularz zgłoszeniowy do udziału w projekcie </w:t>
      </w:r>
      <w:bookmarkStart w:id="49" w:name="_Hlk202866105"/>
      <w:bookmarkStart w:id="50" w:name="_Hlk202865200"/>
      <w:r w:rsidR="00B44953" w:rsidRPr="006402C8">
        <w:rPr>
          <w:rFonts w:ascii="Arial" w:hAnsi="Arial" w:cs="Arial"/>
          <w:b/>
          <w:sz w:val="24"/>
          <w:szCs w:val="24"/>
        </w:rPr>
        <w:t>„Bądź EKO 6 – kształtowanie postaw proekologicznych wśród uczniów</w:t>
      </w:r>
      <w:bookmarkEnd w:id="49"/>
      <w:r w:rsidR="00B44953" w:rsidRPr="006402C8">
        <w:rPr>
          <w:rFonts w:ascii="Arial" w:hAnsi="Arial" w:cs="Arial"/>
          <w:b/>
          <w:sz w:val="24"/>
          <w:szCs w:val="24"/>
        </w:rPr>
        <w:t>”</w:t>
      </w:r>
      <w:bookmarkEnd w:id="50"/>
    </w:p>
    <w:p w14:paraId="0E746760" w14:textId="548F6887" w:rsidR="00E970DF" w:rsidRPr="001772DA" w:rsidRDefault="007C5B3A" w:rsidP="00193C8B">
      <w:pPr>
        <w:spacing w:line="240" w:lineRule="auto"/>
        <w:jc w:val="center"/>
        <w:rPr>
          <w:rFonts w:ascii="Arial" w:hAnsi="Arial" w:cs="Arial"/>
          <w:color w:val="000000" w:themeColor="text1"/>
        </w:rPr>
      </w:pPr>
      <w:r w:rsidRPr="001772DA">
        <w:rPr>
          <w:rFonts w:ascii="Arial" w:hAnsi="Arial" w:cs="Arial"/>
          <w:bCs/>
          <w:color w:val="000000" w:themeColor="text1"/>
        </w:rPr>
        <w:t>realizowanym w ramach Programu Priorytetowego „Edukacja Ekologiczna” ze środków Wojewódzkiego Funduszu Ochrony Środowiska i Gospodarki Wodnej w Krakowie</w:t>
      </w: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1126"/>
        <w:gridCol w:w="3519"/>
        <w:gridCol w:w="1443"/>
        <w:gridCol w:w="3376"/>
      </w:tblGrid>
      <w:tr w:rsidR="007D0E4C" w:rsidRPr="001772DA" w14:paraId="01FC0D3D" w14:textId="77777777" w:rsidTr="00DC09CB">
        <w:trPr>
          <w:trHeight w:val="489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77DA3D" w14:textId="6CDDBE14" w:rsidR="007D0E4C" w:rsidRPr="001772DA" w:rsidRDefault="007D0E4C">
            <w:pPr>
              <w:pStyle w:val="Default"/>
              <w:rPr>
                <w:color w:val="000000" w:themeColor="text1"/>
                <w:sz w:val="22"/>
                <w:szCs w:val="22"/>
              </w:rPr>
            </w:pPr>
            <w:r w:rsidRPr="001772DA">
              <w:rPr>
                <w:color w:val="000000" w:themeColor="text1"/>
              </w:rPr>
              <w:t>Ja, niżej podpisany(a),</w:t>
            </w:r>
          </w:p>
        </w:tc>
      </w:tr>
      <w:tr w:rsidR="00260859" w:rsidRPr="001772DA" w14:paraId="2A85C228" w14:textId="77777777" w:rsidTr="00260859">
        <w:trPr>
          <w:trHeight w:val="489"/>
        </w:trPr>
        <w:tc>
          <w:tcPr>
            <w:tcW w:w="1126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BA24B80" w14:textId="77777777" w:rsidR="00260859" w:rsidRPr="001772DA" w:rsidRDefault="00260859">
            <w:pPr>
              <w:pStyle w:val="Default"/>
              <w:rPr>
                <w:color w:val="000000" w:themeColor="text1"/>
                <w:sz w:val="22"/>
                <w:szCs w:val="22"/>
              </w:rPr>
            </w:pPr>
            <w:r w:rsidRPr="001772DA">
              <w:rPr>
                <w:color w:val="000000" w:themeColor="text1"/>
                <w:sz w:val="22"/>
                <w:szCs w:val="22"/>
              </w:rPr>
              <w:t>Imiona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49D7AC" w14:textId="77777777" w:rsidR="00260859" w:rsidRPr="001772DA" w:rsidRDefault="00260859">
            <w:pPr>
              <w:pStyle w:val="Defaul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EE3AA50" w14:textId="38AD73C1" w:rsidR="00260859" w:rsidRPr="001772DA" w:rsidRDefault="00260859">
            <w:pPr>
              <w:pStyle w:val="Default"/>
              <w:rPr>
                <w:color w:val="000000" w:themeColor="text1"/>
                <w:sz w:val="22"/>
                <w:szCs w:val="22"/>
              </w:rPr>
            </w:pPr>
            <w:r w:rsidRPr="001772DA">
              <w:rPr>
                <w:color w:val="000000" w:themeColor="text1"/>
                <w:sz w:val="22"/>
                <w:szCs w:val="22"/>
              </w:rPr>
              <w:t>Nazwisko</w:t>
            </w:r>
          </w:p>
        </w:tc>
        <w:tc>
          <w:tcPr>
            <w:tcW w:w="3376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C3724A6" w14:textId="275FBFB2" w:rsidR="00260859" w:rsidRPr="001772DA" w:rsidRDefault="00260859">
            <w:pPr>
              <w:pStyle w:val="Default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E6565A3" w14:textId="12C4F8A7" w:rsidR="00E970DF" w:rsidRDefault="002C32A6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</w:rPr>
      </w:pPr>
      <w:r w:rsidRPr="001772DA">
        <w:rPr>
          <w:rFonts w:ascii="Arial" w:hAnsi="Arial" w:cs="Arial"/>
          <w:color w:val="000000" w:themeColor="text1"/>
        </w:rPr>
        <w:t>Dobrowolnie deklaruję swój udział w</w:t>
      </w:r>
      <w:r w:rsidR="00193C8B">
        <w:rPr>
          <w:rFonts w:ascii="Arial" w:hAnsi="Arial" w:cs="Arial"/>
          <w:color w:val="000000" w:themeColor="text1"/>
        </w:rPr>
        <w:t xml:space="preserve"> *</w:t>
      </w:r>
      <w:r w:rsidRPr="00210D43">
        <w:rPr>
          <w:rFonts w:ascii="Arial" w:hAnsi="Arial" w:cs="Arial"/>
          <w:i/>
          <w:color w:val="000000" w:themeColor="text1"/>
        </w:rPr>
        <w:t>:</w:t>
      </w:r>
      <w:r w:rsidR="00C97D67" w:rsidRPr="00210D43">
        <w:rPr>
          <w:rFonts w:ascii="Arial" w:hAnsi="Arial" w:cs="Arial"/>
          <w:i/>
          <w:color w:val="000000" w:themeColor="text1"/>
        </w:rPr>
        <w:t xml:space="preserve"> </w:t>
      </w:r>
    </w:p>
    <w:p w14:paraId="61FA015B" w14:textId="34A4FB96" w:rsidR="00B44953" w:rsidRDefault="00B44953" w:rsidP="00B44953">
      <w:pPr>
        <w:spacing w:after="0" w:line="240" w:lineRule="auto"/>
        <w:ind w:left="284"/>
        <w:jc w:val="both"/>
        <w:rPr>
          <w:rFonts w:ascii="Arial" w:hAnsi="Arial" w:cs="Arial"/>
          <w:color w:val="000000" w:themeColor="text1"/>
        </w:rPr>
      </w:pPr>
    </w:p>
    <w:tbl>
      <w:tblPr>
        <w:tblStyle w:val="Tabela-Siatka"/>
        <w:tblW w:w="7650" w:type="dxa"/>
        <w:jc w:val="center"/>
        <w:tblLook w:val="04A0" w:firstRow="1" w:lastRow="0" w:firstColumn="1" w:lastColumn="0" w:noHBand="0" w:noVBand="1"/>
      </w:tblPr>
      <w:tblGrid>
        <w:gridCol w:w="6091"/>
        <w:gridCol w:w="1559"/>
      </w:tblGrid>
      <w:tr w:rsidR="00CB52FA" w14:paraId="50BA4270" w14:textId="77777777" w:rsidTr="00CB52FA">
        <w:trPr>
          <w:jc w:val="center"/>
        </w:trPr>
        <w:tc>
          <w:tcPr>
            <w:tcW w:w="6091" w:type="dxa"/>
          </w:tcPr>
          <w:p w14:paraId="090316B5" w14:textId="6D49465A" w:rsidR="00CB52FA" w:rsidRDefault="00CB52FA" w:rsidP="00B4495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bookmarkStart w:id="51" w:name="_Hlk202866037"/>
            <w:r w:rsidRPr="00140A82">
              <w:rPr>
                <w:rFonts w:ascii="Arial" w:hAnsi="Arial" w:cs="Arial"/>
                <w:color w:val="000000" w:themeColor="text1"/>
              </w:rPr>
              <w:t xml:space="preserve">Zajęcia </w:t>
            </w:r>
            <w:proofErr w:type="spellStart"/>
            <w:r w:rsidRPr="00140A82">
              <w:rPr>
                <w:rFonts w:ascii="Arial" w:hAnsi="Arial" w:cs="Arial"/>
                <w:color w:val="000000" w:themeColor="text1"/>
              </w:rPr>
              <w:t>ekologiczno</w:t>
            </w:r>
            <w:proofErr w:type="spellEnd"/>
            <w:r w:rsidRPr="00140A82">
              <w:rPr>
                <w:rFonts w:ascii="Arial" w:hAnsi="Arial" w:cs="Arial"/>
                <w:color w:val="000000" w:themeColor="text1"/>
              </w:rPr>
              <w:t xml:space="preserve"> - przyrodnicze</w:t>
            </w:r>
          </w:p>
        </w:tc>
        <w:tc>
          <w:tcPr>
            <w:tcW w:w="1559" w:type="dxa"/>
          </w:tcPr>
          <w:p w14:paraId="1CB7C2D6" w14:textId="7C6A84B2" w:rsidR="00CB52FA" w:rsidRPr="00210D43" w:rsidRDefault="00CB52FA" w:rsidP="00B4495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CB52FA" w14:paraId="342DB06A" w14:textId="77777777" w:rsidTr="00CB52FA">
        <w:trPr>
          <w:trHeight w:val="45"/>
          <w:jc w:val="center"/>
        </w:trPr>
        <w:tc>
          <w:tcPr>
            <w:tcW w:w="6091" w:type="dxa"/>
          </w:tcPr>
          <w:p w14:paraId="286F6040" w14:textId="7FC900BD" w:rsidR="00CB52FA" w:rsidRDefault="00CB52FA" w:rsidP="00B4495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40A82">
              <w:rPr>
                <w:rFonts w:ascii="Arial" w:hAnsi="Arial" w:cs="Arial"/>
                <w:color w:val="000000" w:themeColor="text1"/>
              </w:rPr>
              <w:t>Wyjazd edukacyjny do Ojcowskiego Parku Narodowego</w:t>
            </w:r>
          </w:p>
        </w:tc>
        <w:tc>
          <w:tcPr>
            <w:tcW w:w="1559" w:type="dxa"/>
          </w:tcPr>
          <w:p w14:paraId="01585125" w14:textId="7D86ADEF" w:rsidR="00CB52FA" w:rsidRPr="00210D43" w:rsidRDefault="00CB52FA" w:rsidP="00B4495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CB52FA" w14:paraId="73B8D65C" w14:textId="77777777" w:rsidTr="00CB52FA">
        <w:trPr>
          <w:jc w:val="center"/>
        </w:trPr>
        <w:tc>
          <w:tcPr>
            <w:tcW w:w="6091" w:type="dxa"/>
          </w:tcPr>
          <w:p w14:paraId="6A2327D0" w14:textId="54E01D73" w:rsidR="00CB52FA" w:rsidRDefault="00CB52FA" w:rsidP="00B4495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140A82">
              <w:rPr>
                <w:rFonts w:ascii="Arial" w:hAnsi="Arial" w:cs="Arial"/>
                <w:color w:val="000000" w:themeColor="text1"/>
              </w:rPr>
              <w:t>Kampania informacyjno – edukacyjna Bądź EKO</w:t>
            </w:r>
          </w:p>
        </w:tc>
        <w:tc>
          <w:tcPr>
            <w:tcW w:w="1559" w:type="dxa"/>
          </w:tcPr>
          <w:p w14:paraId="67BDB43F" w14:textId="3C049646" w:rsidR="00CB52FA" w:rsidRPr="00210D43" w:rsidRDefault="00CB52FA" w:rsidP="00B44953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bookmarkEnd w:id="51"/>
    </w:tbl>
    <w:p w14:paraId="5B1DFDF2" w14:textId="77777777" w:rsidR="00B44953" w:rsidRPr="001772DA" w:rsidRDefault="00B44953" w:rsidP="00B44953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3EE77B02" w14:textId="0E60A298" w:rsidR="00E970DF" w:rsidRPr="001772DA" w:rsidRDefault="002C32A6" w:rsidP="0084785B">
      <w:pPr>
        <w:spacing w:after="0" w:line="240" w:lineRule="auto"/>
        <w:ind w:left="284"/>
        <w:jc w:val="both"/>
        <w:rPr>
          <w:rFonts w:ascii="Arial" w:hAnsi="Arial" w:cs="Arial"/>
          <w:color w:val="000000" w:themeColor="text1"/>
        </w:rPr>
      </w:pPr>
      <w:r w:rsidRPr="001772DA">
        <w:rPr>
          <w:rFonts w:ascii="Arial" w:hAnsi="Arial" w:cs="Arial"/>
          <w:color w:val="000000" w:themeColor="text1"/>
        </w:rPr>
        <w:t>odbywających się poza godzinami moich zajęć lekcyjnych w ramach projektu pn.</w:t>
      </w:r>
      <w:r w:rsidRPr="001772DA">
        <w:rPr>
          <w:rFonts w:ascii="Arial" w:hAnsi="Arial" w:cs="Arial"/>
          <w:b/>
          <w:color w:val="000000" w:themeColor="text1"/>
        </w:rPr>
        <w:t xml:space="preserve"> </w:t>
      </w:r>
      <w:r w:rsidR="00210D43" w:rsidRPr="00210D43">
        <w:rPr>
          <w:rFonts w:ascii="Arial" w:hAnsi="Arial" w:cs="Arial"/>
          <w:sz w:val="24"/>
          <w:szCs w:val="24"/>
        </w:rPr>
        <w:t>„Bądź EKO 6 – kształtowanie postaw proekologicznych wśród uczniów”</w:t>
      </w:r>
      <w:r w:rsidR="00F460BE" w:rsidRPr="001772DA">
        <w:rPr>
          <w:rFonts w:ascii="Arial" w:hAnsi="Arial" w:cs="Arial"/>
          <w:color w:val="000000" w:themeColor="text1"/>
        </w:rPr>
        <w:t xml:space="preserve"> </w:t>
      </w:r>
      <w:r w:rsidR="00260859" w:rsidRPr="001772DA">
        <w:rPr>
          <w:rFonts w:ascii="Arial" w:hAnsi="Arial" w:cs="Arial"/>
          <w:color w:val="000000" w:themeColor="text1"/>
        </w:rPr>
        <w:t>realizowanym w ramach Programu Priorytetowego „Edukacja Ekologiczna” ze środków Wojewódzkiego Funduszu Ochrony Środowiska i Gospodarki Wodnej w Krakowie</w:t>
      </w:r>
      <w:r w:rsidR="00F460BE" w:rsidRPr="001772DA">
        <w:rPr>
          <w:rFonts w:ascii="Arial" w:hAnsi="Arial" w:cs="Arial"/>
          <w:color w:val="000000" w:themeColor="text1"/>
        </w:rPr>
        <w:t>, przy udziale wkładu własnego Powiatu Tarnowskiego</w:t>
      </w:r>
      <w:r w:rsidRPr="001772DA">
        <w:rPr>
          <w:rFonts w:ascii="Arial" w:hAnsi="Arial" w:cs="Arial"/>
          <w:color w:val="000000" w:themeColor="text1"/>
        </w:rPr>
        <w:t>.</w:t>
      </w:r>
    </w:p>
    <w:p w14:paraId="5166D258" w14:textId="46B10C22" w:rsidR="00E970DF" w:rsidRPr="001772DA" w:rsidRDefault="002C32A6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</w:rPr>
      </w:pPr>
      <w:r w:rsidRPr="001772DA">
        <w:rPr>
          <w:rFonts w:ascii="Arial" w:hAnsi="Arial" w:cs="Arial"/>
          <w:color w:val="000000" w:themeColor="text1"/>
        </w:rPr>
        <w:t>Zobowiązuję się do powiadomienia Powiatu Tarnowskiego z odpowiednim wyprzedzeniem o</w:t>
      </w:r>
      <w:r w:rsidR="003635BB" w:rsidRPr="001772DA">
        <w:rPr>
          <w:rFonts w:ascii="Arial" w:hAnsi="Arial" w:cs="Arial"/>
          <w:color w:val="000000" w:themeColor="text1"/>
        </w:rPr>
        <w:t xml:space="preserve"> </w:t>
      </w:r>
      <w:r w:rsidRPr="001772DA">
        <w:rPr>
          <w:rFonts w:ascii="Arial" w:hAnsi="Arial" w:cs="Arial"/>
          <w:color w:val="000000" w:themeColor="text1"/>
        </w:rPr>
        <w:t xml:space="preserve">konieczności zrezygnowania z udziału w projekcie. </w:t>
      </w:r>
    </w:p>
    <w:p w14:paraId="07DAD85F" w14:textId="248D280C" w:rsidR="00F460BE" w:rsidRPr="001772DA" w:rsidRDefault="002C32A6" w:rsidP="00F460BE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</w:rPr>
      </w:pPr>
      <w:r w:rsidRPr="001772DA">
        <w:rPr>
          <w:rFonts w:ascii="Arial" w:hAnsi="Arial" w:cs="Arial"/>
          <w:color w:val="000000" w:themeColor="text1"/>
        </w:rPr>
        <w:t xml:space="preserve">Zostałem poinformowany, iż uczestniczę w projekcie współfinansowanym ze środków </w:t>
      </w:r>
      <w:r w:rsidR="00F460BE" w:rsidRPr="001772DA">
        <w:rPr>
          <w:rFonts w:ascii="Arial" w:hAnsi="Arial" w:cs="Arial"/>
          <w:color w:val="000000" w:themeColor="text1"/>
        </w:rPr>
        <w:t>Wojewódzkiego Funduszu Ochrony Środowiska i Gospodarki Wodnej w Krakowie, przy udziale wkładu własnego Powiatu Tarnowskiego.</w:t>
      </w:r>
    </w:p>
    <w:p w14:paraId="51997F6C" w14:textId="43AE114F" w:rsidR="00E970DF" w:rsidRPr="001772DA" w:rsidRDefault="002C32A6" w:rsidP="00F460BE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Arial" w:hAnsi="Arial" w:cs="Arial"/>
          <w:color w:val="000000" w:themeColor="text1"/>
        </w:rPr>
      </w:pPr>
      <w:r w:rsidRPr="001772DA">
        <w:rPr>
          <w:rFonts w:ascii="Arial" w:hAnsi="Arial" w:cs="Arial"/>
          <w:iCs/>
          <w:color w:val="000000" w:themeColor="text1"/>
        </w:rPr>
        <w:t xml:space="preserve">Oświadczam, że </w:t>
      </w:r>
      <w:r w:rsidRPr="001772DA">
        <w:rPr>
          <w:rFonts w:ascii="Arial" w:eastAsia="+mn-ea" w:hAnsi="Arial" w:cs="Arial"/>
          <w:color w:val="000000" w:themeColor="text1"/>
        </w:rPr>
        <w:t>zapoznałem/</w:t>
      </w:r>
      <w:proofErr w:type="spellStart"/>
      <w:r w:rsidRPr="001772DA">
        <w:rPr>
          <w:rFonts w:ascii="Arial" w:eastAsia="+mn-ea" w:hAnsi="Arial" w:cs="Arial"/>
          <w:color w:val="000000" w:themeColor="text1"/>
        </w:rPr>
        <w:t>am</w:t>
      </w:r>
      <w:proofErr w:type="spellEnd"/>
      <w:r w:rsidRPr="001772DA">
        <w:rPr>
          <w:rFonts w:ascii="Arial" w:eastAsia="+mn-ea" w:hAnsi="Arial" w:cs="Arial"/>
          <w:color w:val="000000" w:themeColor="text1"/>
        </w:rPr>
        <w:t xml:space="preserve"> się z Regulaminem uczestnictwa w/w projektu.</w:t>
      </w:r>
      <w:r w:rsidRPr="001772DA">
        <w:rPr>
          <w:rFonts w:ascii="Arial" w:hAnsi="Arial" w:cs="Arial"/>
          <w:color w:val="000000" w:themeColor="text1"/>
        </w:rPr>
        <w:t xml:space="preserve"> </w:t>
      </w:r>
    </w:p>
    <w:p w14:paraId="08BA36DE" w14:textId="77777777" w:rsidR="00E970DF" w:rsidRPr="00260859" w:rsidRDefault="00E970DF">
      <w:pPr>
        <w:spacing w:after="0" w:line="240" w:lineRule="auto"/>
        <w:rPr>
          <w:rFonts w:ascii="Arial" w:hAnsi="Arial" w:cs="Arial"/>
          <w:i/>
          <w:iCs/>
          <w:color w:val="000000" w:themeColor="text1"/>
          <w:sz w:val="24"/>
          <w:szCs w:val="24"/>
          <w:lang w:eastAsia="pl-PL"/>
        </w:rPr>
      </w:pPr>
    </w:p>
    <w:p w14:paraId="06D50D40" w14:textId="77777777" w:rsidR="00E970DF" w:rsidRPr="00260859" w:rsidRDefault="00E970DF">
      <w:pPr>
        <w:spacing w:after="0" w:line="240" w:lineRule="auto"/>
        <w:rPr>
          <w:rFonts w:ascii="Arial" w:hAnsi="Arial" w:cs="Arial"/>
          <w:i/>
          <w:iCs/>
          <w:color w:val="000000" w:themeColor="text1"/>
          <w:sz w:val="24"/>
          <w:szCs w:val="24"/>
          <w:lang w:eastAsia="pl-PL"/>
        </w:rPr>
      </w:pPr>
    </w:p>
    <w:p w14:paraId="3669F44B" w14:textId="7A70CABC" w:rsidR="00E970DF" w:rsidRPr="00260859" w:rsidRDefault="002C32A6">
      <w:pPr>
        <w:spacing w:after="0" w:line="240" w:lineRule="auto"/>
        <w:rPr>
          <w:rFonts w:ascii="Arial" w:hAnsi="Arial" w:cs="Arial"/>
          <w:color w:val="000000" w:themeColor="text1"/>
        </w:rPr>
      </w:pPr>
      <w:r w:rsidRPr="00260859">
        <w:rPr>
          <w:rFonts w:ascii="Arial" w:hAnsi="Arial" w:cs="Arial"/>
          <w:i/>
          <w:iCs/>
          <w:color w:val="000000" w:themeColor="text1"/>
          <w:lang w:eastAsia="pl-PL"/>
        </w:rPr>
        <w:t xml:space="preserve">……………………………… </w:t>
      </w:r>
      <w:r w:rsidRPr="00260859">
        <w:rPr>
          <w:rFonts w:ascii="Arial" w:hAnsi="Arial" w:cs="Arial"/>
          <w:i/>
          <w:iCs/>
          <w:color w:val="000000" w:themeColor="text1"/>
          <w:lang w:eastAsia="pl-PL"/>
        </w:rPr>
        <w:tab/>
      </w:r>
      <w:r w:rsidRPr="00260859">
        <w:rPr>
          <w:rFonts w:ascii="Arial" w:hAnsi="Arial" w:cs="Arial"/>
          <w:i/>
          <w:iCs/>
          <w:color w:val="000000" w:themeColor="text1"/>
          <w:lang w:eastAsia="pl-PL"/>
        </w:rPr>
        <w:tab/>
      </w:r>
      <w:r w:rsidRPr="00260859">
        <w:rPr>
          <w:rFonts w:ascii="Arial" w:hAnsi="Arial" w:cs="Arial"/>
          <w:i/>
          <w:iCs/>
          <w:color w:val="000000" w:themeColor="text1"/>
          <w:lang w:eastAsia="pl-PL"/>
        </w:rPr>
        <w:tab/>
      </w:r>
      <w:r w:rsidRPr="00260859">
        <w:rPr>
          <w:rFonts w:ascii="Arial" w:hAnsi="Arial" w:cs="Arial"/>
          <w:i/>
          <w:iCs/>
          <w:color w:val="000000" w:themeColor="text1"/>
          <w:lang w:eastAsia="pl-PL"/>
        </w:rPr>
        <w:tab/>
      </w:r>
      <w:r w:rsidRPr="00260859">
        <w:rPr>
          <w:rFonts w:ascii="Arial" w:hAnsi="Arial" w:cs="Arial"/>
          <w:i/>
          <w:iCs/>
          <w:color w:val="000000" w:themeColor="text1"/>
          <w:lang w:eastAsia="pl-PL"/>
        </w:rPr>
        <w:tab/>
      </w:r>
      <w:r w:rsidR="00F460BE" w:rsidRPr="00260859">
        <w:rPr>
          <w:rFonts w:ascii="Arial" w:hAnsi="Arial" w:cs="Arial"/>
          <w:i/>
          <w:iCs/>
          <w:color w:val="000000" w:themeColor="text1"/>
          <w:lang w:eastAsia="pl-PL"/>
        </w:rPr>
        <w:tab/>
      </w:r>
      <w:r w:rsidRPr="00260859">
        <w:rPr>
          <w:rFonts w:ascii="Arial" w:hAnsi="Arial" w:cs="Arial"/>
          <w:i/>
          <w:iCs/>
          <w:color w:val="000000" w:themeColor="text1"/>
          <w:lang w:eastAsia="pl-PL"/>
        </w:rPr>
        <w:t>………… ………………………</w:t>
      </w:r>
    </w:p>
    <w:p w14:paraId="19CDA2E3" w14:textId="0FD39FFF" w:rsidR="00E970DF" w:rsidRDefault="002C32A6" w:rsidP="00193C8B">
      <w:pPr>
        <w:spacing w:line="240" w:lineRule="auto"/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</w:pP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 xml:space="preserve">(Miejscowość i Data) </w:t>
      </w: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ab/>
      </w: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ab/>
      </w: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ab/>
      </w: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ab/>
      </w: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ab/>
      </w:r>
      <w:r w:rsidR="00F460BE"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ab/>
      </w: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>Czytelny podpis uczestnika projektu</w:t>
      </w:r>
    </w:p>
    <w:p w14:paraId="44ADAF96" w14:textId="77777777" w:rsidR="00193C8B" w:rsidRPr="001772DA" w:rsidRDefault="00193C8B" w:rsidP="00193C8B">
      <w:pPr>
        <w:spacing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04104C7" w14:textId="5A940AF8" w:rsidR="00E970DF" w:rsidRPr="00260859" w:rsidRDefault="002C32A6">
      <w:pPr>
        <w:spacing w:after="0" w:line="240" w:lineRule="auto"/>
        <w:ind w:left="4956"/>
        <w:rPr>
          <w:rFonts w:ascii="Arial" w:hAnsi="Arial" w:cs="Arial"/>
          <w:color w:val="000000" w:themeColor="text1"/>
        </w:rPr>
      </w:pPr>
      <w:r w:rsidRPr="00260859">
        <w:rPr>
          <w:rFonts w:ascii="Arial" w:hAnsi="Arial" w:cs="Arial"/>
          <w:i/>
          <w:iCs/>
          <w:color w:val="000000" w:themeColor="text1"/>
          <w:lang w:eastAsia="pl-PL"/>
        </w:rPr>
        <w:t xml:space="preserve">…………………………….………………… </w:t>
      </w:r>
    </w:p>
    <w:p w14:paraId="51960C4F" w14:textId="5635DEF0" w:rsidR="001772DA" w:rsidRPr="00193C8B" w:rsidRDefault="002C32A6" w:rsidP="00193C8B">
      <w:pPr>
        <w:spacing w:line="240" w:lineRule="auto"/>
        <w:ind w:left="4956"/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</w:pP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 xml:space="preserve">(Czytelny podpis rodzica lub opiekuna prawnego) </w:t>
      </w:r>
    </w:p>
    <w:tbl>
      <w:tblPr>
        <w:tblStyle w:val="Tabela-Siatka"/>
        <w:tblW w:w="9406" w:type="dxa"/>
        <w:tblLook w:val="04A0" w:firstRow="1" w:lastRow="0" w:firstColumn="1" w:lastColumn="0" w:noHBand="0" w:noVBand="1"/>
      </w:tblPr>
      <w:tblGrid>
        <w:gridCol w:w="2086"/>
        <w:gridCol w:w="886"/>
        <w:gridCol w:w="1847"/>
        <w:gridCol w:w="822"/>
        <w:gridCol w:w="1158"/>
        <w:gridCol w:w="1276"/>
        <w:gridCol w:w="1331"/>
      </w:tblGrid>
      <w:tr w:rsidR="003C772D" w:rsidRPr="00260859" w14:paraId="7DBDE0AC" w14:textId="77777777" w:rsidTr="003C772D">
        <w:trPr>
          <w:trHeight w:val="508"/>
        </w:trPr>
        <w:tc>
          <w:tcPr>
            <w:tcW w:w="2086" w:type="dxa"/>
            <w:shd w:val="clear" w:color="auto" w:fill="D9D9D9" w:themeFill="background1" w:themeFillShade="D9"/>
            <w:vAlign w:val="center"/>
          </w:tcPr>
          <w:p w14:paraId="3E4147E8" w14:textId="569F99D0" w:rsidR="003C772D" w:rsidRPr="001772DA" w:rsidRDefault="003C772D" w:rsidP="003C772D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</w:pPr>
            <w:r w:rsidRPr="001772DA">
              <w:rPr>
                <w:rFonts w:ascii="Arial" w:hAnsi="Arial" w:cs="Arial"/>
                <w:color w:val="000000" w:themeColor="text1"/>
                <w:sz w:val="22"/>
                <w:szCs w:val="22"/>
              </w:rPr>
              <w:t>Oświadcza się, że</w:t>
            </w:r>
          </w:p>
        </w:tc>
        <w:tc>
          <w:tcPr>
            <w:tcW w:w="886" w:type="dxa"/>
            <w:shd w:val="clear" w:color="auto" w:fill="D9D9D9" w:themeFill="background1" w:themeFillShade="D9"/>
            <w:vAlign w:val="center"/>
          </w:tcPr>
          <w:p w14:paraId="697055F0" w14:textId="5136DD75" w:rsidR="003C772D" w:rsidRPr="001772DA" w:rsidRDefault="003C772D" w:rsidP="003C772D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</w:pPr>
            <w:r w:rsidRPr="001772DA"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  <w:t>Imię</w:t>
            </w:r>
          </w:p>
        </w:tc>
        <w:tc>
          <w:tcPr>
            <w:tcW w:w="2669" w:type="dxa"/>
            <w:gridSpan w:val="2"/>
            <w:shd w:val="clear" w:color="auto" w:fill="FFFFFF" w:themeFill="background1"/>
            <w:vAlign w:val="center"/>
          </w:tcPr>
          <w:p w14:paraId="159DD40C" w14:textId="77777777" w:rsidR="003C772D" w:rsidRPr="001772DA" w:rsidRDefault="003C772D" w:rsidP="003C772D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</w:pPr>
          </w:p>
        </w:tc>
        <w:tc>
          <w:tcPr>
            <w:tcW w:w="1158" w:type="dxa"/>
            <w:shd w:val="clear" w:color="auto" w:fill="D9D9D9" w:themeFill="background1" w:themeFillShade="D9"/>
            <w:vAlign w:val="center"/>
          </w:tcPr>
          <w:p w14:paraId="62DC8D80" w14:textId="23C7D151" w:rsidR="003C772D" w:rsidRPr="001772DA" w:rsidRDefault="003C772D" w:rsidP="003C772D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</w:pPr>
            <w:r w:rsidRPr="001772DA"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  <w:t>Nazwisko</w:t>
            </w:r>
          </w:p>
        </w:tc>
        <w:tc>
          <w:tcPr>
            <w:tcW w:w="2607" w:type="dxa"/>
            <w:gridSpan w:val="2"/>
            <w:shd w:val="clear" w:color="auto" w:fill="FFFFFF" w:themeFill="background1"/>
            <w:vAlign w:val="center"/>
          </w:tcPr>
          <w:p w14:paraId="7A969422" w14:textId="030DAA0C" w:rsidR="003C772D" w:rsidRPr="001772DA" w:rsidRDefault="003C772D" w:rsidP="003C772D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</w:pPr>
          </w:p>
        </w:tc>
      </w:tr>
      <w:tr w:rsidR="003C772D" w:rsidRPr="00260859" w14:paraId="2F0C0332" w14:textId="77777777" w:rsidTr="003C772D">
        <w:trPr>
          <w:trHeight w:val="469"/>
        </w:trPr>
        <w:tc>
          <w:tcPr>
            <w:tcW w:w="6799" w:type="dxa"/>
            <w:gridSpan w:val="5"/>
            <w:shd w:val="clear" w:color="auto" w:fill="D9D9D9" w:themeFill="background1" w:themeFillShade="D9"/>
            <w:vAlign w:val="center"/>
          </w:tcPr>
          <w:p w14:paraId="4A620615" w14:textId="7446DB69" w:rsidR="003C772D" w:rsidRPr="001772DA" w:rsidRDefault="003C772D" w:rsidP="003C772D">
            <w:pPr>
              <w:pStyle w:val="Tekstpodstawowy"/>
              <w:spacing w:after="0"/>
              <w:rPr>
                <w:color w:val="000000" w:themeColor="text1"/>
                <w:sz w:val="22"/>
                <w:szCs w:val="22"/>
                <w:lang w:val="pl-PL" w:eastAsia="en-US"/>
              </w:rPr>
            </w:pPr>
            <w:r w:rsidRPr="001772DA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jest uczniem/uczennicą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klasy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D901F02" w14:textId="77777777" w:rsidR="003C772D" w:rsidRPr="001772DA" w:rsidRDefault="003C772D" w:rsidP="003C772D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</w:pPr>
          </w:p>
        </w:tc>
        <w:tc>
          <w:tcPr>
            <w:tcW w:w="1331" w:type="dxa"/>
            <w:shd w:val="clear" w:color="auto" w:fill="D9D9D9" w:themeFill="background1" w:themeFillShade="D9"/>
            <w:vAlign w:val="center"/>
          </w:tcPr>
          <w:p w14:paraId="0D025F3B" w14:textId="63F45B8E" w:rsidR="003C772D" w:rsidRPr="001772DA" w:rsidRDefault="003C772D" w:rsidP="003C772D">
            <w:pPr>
              <w:pStyle w:val="Tekstpodstawowy"/>
              <w:spacing w:after="0"/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w </w:t>
            </w:r>
            <w:r w:rsidRPr="001772DA">
              <w:rPr>
                <w:rFonts w:ascii="Arial" w:hAnsi="Arial" w:cs="Arial"/>
                <w:color w:val="000000" w:themeColor="text1"/>
                <w:sz w:val="22"/>
                <w:szCs w:val="22"/>
              </w:rPr>
              <w:t>szko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le</w:t>
            </w:r>
            <w:r w:rsidRPr="001772DA">
              <w:rPr>
                <w:rFonts w:ascii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</w:tr>
      <w:tr w:rsidR="00260859" w:rsidRPr="00260859" w14:paraId="70F3F141" w14:textId="77777777" w:rsidTr="003C772D">
        <w:trPr>
          <w:trHeight w:val="1342"/>
        </w:trPr>
        <w:tc>
          <w:tcPr>
            <w:tcW w:w="2086" w:type="dxa"/>
            <w:shd w:val="clear" w:color="auto" w:fill="D9D9D9" w:themeFill="background1" w:themeFillShade="D9"/>
            <w:vAlign w:val="center"/>
          </w:tcPr>
          <w:p w14:paraId="581B16B4" w14:textId="73DDC406" w:rsidR="007C5B3A" w:rsidRPr="001772DA" w:rsidRDefault="00B87A10" w:rsidP="00260859">
            <w:pPr>
              <w:pStyle w:val="Tekstpodstawowy"/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</w:pPr>
            <w:r w:rsidRPr="001772DA"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  <w:t>Pieczęć szkoły</w:t>
            </w:r>
          </w:p>
        </w:tc>
        <w:tc>
          <w:tcPr>
            <w:tcW w:w="2733" w:type="dxa"/>
            <w:gridSpan w:val="2"/>
            <w:vAlign w:val="center"/>
          </w:tcPr>
          <w:p w14:paraId="2242E5B0" w14:textId="77777777" w:rsidR="007C5B3A" w:rsidRPr="001772DA" w:rsidRDefault="007C5B3A" w:rsidP="00260859">
            <w:pPr>
              <w:pStyle w:val="Tekstpodstawowy"/>
              <w:rPr>
                <w:color w:val="000000" w:themeColor="text1"/>
                <w:sz w:val="22"/>
                <w:szCs w:val="22"/>
                <w:lang w:val="pl-PL" w:eastAsia="en-US"/>
              </w:rPr>
            </w:pPr>
          </w:p>
        </w:tc>
        <w:tc>
          <w:tcPr>
            <w:tcW w:w="1980" w:type="dxa"/>
            <w:gridSpan w:val="2"/>
            <w:shd w:val="clear" w:color="auto" w:fill="D9D9D9" w:themeFill="background1" w:themeFillShade="D9"/>
            <w:vAlign w:val="center"/>
          </w:tcPr>
          <w:p w14:paraId="7B7252CC" w14:textId="79FCC824" w:rsidR="007C5B3A" w:rsidRPr="001772DA" w:rsidRDefault="00B87A10" w:rsidP="00260859">
            <w:pPr>
              <w:pStyle w:val="Tekstpodstawowy"/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</w:pPr>
            <w:r w:rsidRPr="001772DA"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  <w:t>Podpis dyrektora</w:t>
            </w:r>
          </w:p>
        </w:tc>
        <w:tc>
          <w:tcPr>
            <w:tcW w:w="2607" w:type="dxa"/>
            <w:gridSpan w:val="2"/>
          </w:tcPr>
          <w:p w14:paraId="6BDF4F59" w14:textId="77777777" w:rsidR="007C5B3A" w:rsidRPr="001772DA" w:rsidRDefault="007C5B3A" w:rsidP="007C5B3A">
            <w:pPr>
              <w:pStyle w:val="Tekstpodstawowy"/>
              <w:rPr>
                <w:rFonts w:ascii="Arial" w:hAnsi="Arial" w:cs="Arial"/>
                <w:color w:val="000000" w:themeColor="text1"/>
                <w:sz w:val="22"/>
                <w:szCs w:val="22"/>
                <w:lang w:val="pl-PL" w:eastAsia="en-US"/>
              </w:rPr>
            </w:pPr>
          </w:p>
        </w:tc>
      </w:tr>
    </w:tbl>
    <w:p w14:paraId="71006EA2" w14:textId="7A713151" w:rsidR="00260859" w:rsidRPr="001772DA" w:rsidRDefault="002C32A6" w:rsidP="00260859">
      <w:pPr>
        <w:pStyle w:val="Nagwek"/>
        <w:rPr>
          <w:rFonts w:ascii="Arial" w:hAnsi="Arial" w:cs="Arial"/>
          <w:color w:val="000000" w:themeColor="text1"/>
          <w:sz w:val="20"/>
          <w:szCs w:val="20"/>
        </w:rPr>
        <w:sectPr w:rsidR="00260859" w:rsidRPr="001772DA" w:rsidSect="00A86017">
          <w:headerReference w:type="default" r:id="rId22"/>
          <w:footerReference w:type="default" r:id="rId23"/>
          <w:pgSz w:w="11906" w:h="16838"/>
          <w:pgMar w:top="547" w:right="1134" w:bottom="1134" w:left="1418" w:header="340" w:footer="284" w:gutter="0"/>
          <w:cols w:space="708"/>
          <w:formProt w:val="0"/>
          <w:docGrid w:linePitch="360"/>
        </w:sectPr>
      </w:pPr>
      <w:r w:rsidRPr="001772DA">
        <w:rPr>
          <w:rFonts w:ascii="Arial" w:hAnsi="Arial" w:cs="Arial"/>
          <w:color w:val="000000" w:themeColor="text1"/>
          <w:sz w:val="20"/>
          <w:szCs w:val="20"/>
        </w:rPr>
        <w:t>*</w:t>
      </w:r>
      <w:r w:rsidR="00193C8B" w:rsidRPr="00210D43">
        <w:rPr>
          <w:rFonts w:ascii="Arial" w:hAnsi="Arial" w:cs="Arial"/>
          <w:i/>
          <w:color w:val="000000" w:themeColor="text1"/>
        </w:rPr>
        <w:t xml:space="preserve">zaznaczyć właściwe </w:t>
      </w:r>
    </w:p>
    <w:p w14:paraId="4441CC70" w14:textId="36432293" w:rsidR="00E633A6" w:rsidRDefault="00E633A6" w:rsidP="00E633A6">
      <w:pPr>
        <w:pStyle w:val="Nagwek"/>
        <w:rPr>
          <w:rFonts w:ascii="Arial" w:hAnsi="Arial" w:cs="Arial"/>
          <w:i/>
        </w:rPr>
      </w:pPr>
      <w:r w:rsidRPr="00CC6379">
        <w:rPr>
          <w:rFonts w:ascii="Arial" w:hAnsi="Arial" w:cs="Arial"/>
          <w:i/>
        </w:rPr>
        <w:lastRenderedPageBreak/>
        <w:t>Załącznik nr 2 do Regulaminu uczestnictwa</w:t>
      </w:r>
    </w:p>
    <w:p w14:paraId="48923C5D" w14:textId="77777777" w:rsidR="00645149" w:rsidRPr="00645149" w:rsidRDefault="00645149" w:rsidP="00645149">
      <w:pPr>
        <w:pStyle w:val="Tekstpodstawowy"/>
        <w:rPr>
          <w:lang w:val="pl-PL" w:eastAsia="en-US"/>
        </w:rPr>
      </w:pPr>
    </w:p>
    <w:p w14:paraId="2B4CD0A9" w14:textId="162E53A8" w:rsidR="00E633A6" w:rsidRPr="00937EB7" w:rsidRDefault="00481AFA" w:rsidP="00481AFA">
      <w:pPr>
        <w:pStyle w:val="Nagwek"/>
        <w:jc w:val="center"/>
        <w:rPr>
          <w:rFonts w:ascii="Arial" w:hAnsi="Arial" w:cs="Arial"/>
          <w:b/>
          <w:sz w:val="24"/>
          <w:szCs w:val="24"/>
          <w:lang w:eastAsia="ar-SA"/>
        </w:rPr>
      </w:pPr>
      <w:r w:rsidRPr="00937EB7">
        <w:rPr>
          <w:rFonts w:ascii="Arial" w:hAnsi="Arial" w:cs="Arial"/>
          <w:b/>
          <w:sz w:val="24"/>
          <w:szCs w:val="24"/>
          <w:lang w:eastAsia="ar-SA"/>
        </w:rPr>
        <w:t>Deklaracja uczestnictwa</w:t>
      </w:r>
      <w:r w:rsidR="00937EB7" w:rsidRPr="00937EB7">
        <w:rPr>
          <w:rFonts w:ascii="Arial" w:hAnsi="Arial" w:cs="Arial"/>
          <w:b/>
          <w:sz w:val="24"/>
          <w:szCs w:val="24"/>
          <w:lang w:eastAsia="ar-SA"/>
        </w:rPr>
        <w:t xml:space="preserve"> </w:t>
      </w:r>
      <w:r w:rsidR="002801AA">
        <w:rPr>
          <w:rFonts w:ascii="Arial" w:hAnsi="Arial" w:cs="Arial"/>
          <w:b/>
          <w:sz w:val="24"/>
          <w:szCs w:val="24"/>
          <w:lang w:eastAsia="ar-SA"/>
        </w:rPr>
        <w:t xml:space="preserve">w projekcie </w:t>
      </w:r>
      <w:bookmarkStart w:id="52" w:name="_Hlk202866733"/>
      <w:r w:rsidR="00937EB7" w:rsidRPr="00937EB7">
        <w:rPr>
          <w:rFonts w:ascii="Arial" w:hAnsi="Arial" w:cs="Arial"/>
          <w:b/>
          <w:sz w:val="24"/>
          <w:szCs w:val="24"/>
        </w:rPr>
        <w:t>„Bądź EKO 6 – kształtowanie postaw proekologicznych wśród uczniów</w:t>
      </w:r>
      <w:bookmarkEnd w:id="52"/>
      <w:r w:rsidR="004F385D">
        <w:rPr>
          <w:rFonts w:ascii="Arial" w:hAnsi="Arial" w:cs="Arial"/>
          <w:b/>
          <w:sz w:val="24"/>
          <w:szCs w:val="24"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29"/>
        <w:gridCol w:w="3543"/>
        <w:gridCol w:w="1277"/>
        <w:gridCol w:w="3395"/>
      </w:tblGrid>
      <w:tr w:rsidR="00CC6379" w:rsidRPr="00CC6379" w14:paraId="4C915F84" w14:textId="77777777" w:rsidTr="00DC09CB">
        <w:trPr>
          <w:trHeight w:val="477"/>
        </w:trPr>
        <w:tc>
          <w:tcPr>
            <w:tcW w:w="9344" w:type="dxa"/>
            <w:gridSpan w:val="4"/>
            <w:shd w:val="clear" w:color="auto" w:fill="D9D9D9" w:themeFill="background1" w:themeFillShade="D9"/>
            <w:vAlign w:val="center"/>
          </w:tcPr>
          <w:p w14:paraId="0A34A217" w14:textId="77777777" w:rsidR="007D0E4C" w:rsidRPr="00CC6379" w:rsidRDefault="007D0E4C" w:rsidP="007D0E4C">
            <w:pPr>
              <w:spacing w:after="0" w:line="240" w:lineRule="auto"/>
              <w:rPr>
                <w:rFonts w:ascii="Arial" w:hAnsi="Arial" w:cs="Arial"/>
                <w:iCs/>
                <w:lang w:eastAsia="ar-SA"/>
              </w:rPr>
            </w:pPr>
            <w:r w:rsidRPr="00CC6379">
              <w:rPr>
                <w:rFonts w:ascii="Arial" w:hAnsi="Arial" w:cs="Arial"/>
                <w:iCs/>
                <w:lang w:eastAsia="ar-SA"/>
              </w:rPr>
              <w:t xml:space="preserve">Ja, niżej podpisany/podpisana, </w:t>
            </w:r>
          </w:p>
          <w:p w14:paraId="1073FBD9" w14:textId="15E49A70" w:rsidR="007D0E4C" w:rsidRPr="00CC6379" w:rsidRDefault="007D0E4C" w:rsidP="007D0E4C">
            <w:pPr>
              <w:spacing w:after="0" w:line="240" w:lineRule="auto"/>
              <w:rPr>
                <w:rFonts w:ascii="Arial" w:hAnsi="Arial" w:cs="Arial"/>
                <w:iCs/>
                <w:lang w:eastAsia="ar-SA"/>
              </w:rPr>
            </w:pPr>
            <w:r w:rsidRPr="00CC6379">
              <w:rPr>
                <w:rFonts w:ascii="Arial" w:hAnsi="Arial" w:cs="Arial"/>
                <w:b/>
                <w:bCs/>
                <w:iCs/>
                <w:lang w:eastAsia="ar-SA"/>
              </w:rPr>
              <w:t>wyrażam zgodę</w:t>
            </w:r>
            <w:r w:rsidRPr="00CC6379">
              <w:rPr>
                <w:rFonts w:ascii="Arial" w:hAnsi="Arial" w:cs="Arial"/>
                <w:iCs/>
                <w:lang w:eastAsia="ar-SA"/>
              </w:rPr>
              <w:t xml:space="preserve"> na udział mojej </w:t>
            </w:r>
            <w:r w:rsidR="00343838" w:rsidRPr="00343838">
              <w:rPr>
                <w:rFonts w:ascii="Arial" w:hAnsi="Arial" w:cs="Arial"/>
                <w:iCs/>
                <w:lang w:eastAsia="ar-SA"/>
              </w:rPr>
              <w:t>córki/ podopiecznej/ mojego syna/ podopiecznego</w:t>
            </w:r>
          </w:p>
        </w:tc>
      </w:tr>
      <w:tr w:rsidR="00CC6379" w:rsidRPr="00CC6379" w14:paraId="2ADFF8CF" w14:textId="77777777" w:rsidTr="00DC09CB">
        <w:trPr>
          <w:trHeight w:val="477"/>
        </w:trPr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0608E96A" w14:textId="77777777" w:rsidR="00E633A6" w:rsidRPr="00CC6379" w:rsidRDefault="00E633A6" w:rsidP="00DC09CB">
            <w:pPr>
              <w:spacing w:after="0" w:line="240" w:lineRule="auto"/>
              <w:rPr>
                <w:rFonts w:ascii="Arial" w:hAnsi="Arial" w:cs="Arial"/>
                <w:iCs/>
                <w:lang w:eastAsia="ar-SA"/>
              </w:rPr>
            </w:pPr>
            <w:r w:rsidRPr="00CC6379">
              <w:rPr>
                <w:rFonts w:ascii="Arial" w:hAnsi="Arial" w:cs="Arial"/>
                <w:iCs/>
                <w:lang w:eastAsia="ar-SA"/>
              </w:rPr>
              <w:t xml:space="preserve">Imiona </w:t>
            </w:r>
          </w:p>
        </w:tc>
        <w:tc>
          <w:tcPr>
            <w:tcW w:w="3543" w:type="dxa"/>
            <w:vAlign w:val="center"/>
          </w:tcPr>
          <w:p w14:paraId="1EEF3D4F" w14:textId="77777777" w:rsidR="00E633A6" w:rsidRPr="00CC6379" w:rsidRDefault="00E633A6" w:rsidP="00DC09CB">
            <w:pPr>
              <w:spacing w:after="0" w:line="240" w:lineRule="auto"/>
              <w:rPr>
                <w:rFonts w:ascii="Arial" w:hAnsi="Arial" w:cs="Arial"/>
                <w:iCs/>
                <w:lang w:eastAsia="ar-SA"/>
              </w:rPr>
            </w:pPr>
          </w:p>
        </w:tc>
        <w:tc>
          <w:tcPr>
            <w:tcW w:w="1277" w:type="dxa"/>
            <w:shd w:val="clear" w:color="auto" w:fill="D9D9D9" w:themeFill="background1" w:themeFillShade="D9"/>
            <w:vAlign w:val="center"/>
          </w:tcPr>
          <w:p w14:paraId="5B0FC335" w14:textId="77777777" w:rsidR="00E633A6" w:rsidRPr="00CC6379" w:rsidRDefault="00E633A6" w:rsidP="00DC09CB">
            <w:pPr>
              <w:spacing w:after="0" w:line="240" w:lineRule="auto"/>
              <w:rPr>
                <w:rFonts w:ascii="Arial" w:hAnsi="Arial" w:cs="Arial"/>
                <w:iCs/>
                <w:lang w:eastAsia="ar-SA"/>
              </w:rPr>
            </w:pPr>
            <w:r w:rsidRPr="00CC6379">
              <w:rPr>
                <w:rFonts w:ascii="Arial" w:hAnsi="Arial" w:cs="Arial"/>
                <w:iCs/>
                <w:lang w:eastAsia="ar-SA"/>
              </w:rPr>
              <w:t>Nazwisko</w:t>
            </w:r>
          </w:p>
        </w:tc>
        <w:tc>
          <w:tcPr>
            <w:tcW w:w="3395" w:type="dxa"/>
            <w:vAlign w:val="center"/>
          </w:tcPr>
          <w:p w14:paraId="06C0BB59" w14:textId="77777777" w:rsidR="00E633A6" w:rsidRPr="00CC6379" w:rsidRDefault="00E633A6" w:rsidP="00DC09CB">
            <w:pPr>
              <w:spacing w:after="0" w:line="240" w:lineRule="auto"/>
              <w:rPr>
                <w:rFonts w:ascii="Arial" w:hAnsi="Arial" w:cs="Arial"/>
                <w:iCs/>
                <w:lang w:eastAsia="ar-SA"/>
              </w:rPr>
            </w:pPr>
          </w:p>
        </w:tc>
      </w:tr>
      <w:tr w:rsidR="00CB46DC" w:rsidRPr="00CC6379" w14:paraId="3986D754" w14:textId="77777777" w:rsidTr="00CB46DC">
        <w:trPr>
          <w:trHeight w:val="477"/>
        </w:trPr>
        <w:tc>
          <w:tcPr>
            <w:tcW w:w="9344" w:type="dxa"/>
            <w:gridSpan w:val="4"/>
            <w:shd w:val="clear" w:color="auto" w:fill="D9D9D9" w:themeFill="background1" w:themeFillShade="D9"/>
            <w:vAlign w:val="center"/>
          </w:tcPr>
          <w:p w14:paraId="3761AF17" w14:textId="09B7880E" w:rsidR="00CB46DC" w:rsidRPr="00CC6379" w:rsidRDefault="00CB46DC" w:rsidP="00DC09CB">
            <w:pPr>
              <w:spacing w:after="0" w:line="240" w:lineRule="auto"/>
              <w:rPr>
                <w:rFonts w:ascii="Arial" w:hAnsi="Arial" w:cs="Arial"/>
                <w:iCs/>
                <w:lang w:eastAsia="ar-SA"/>
              </w:rPr>
            </w:pPr>
            <w:r w:rsidRPr="007D0E4C">
              <w:rPr>
                <w:rFonts w:ascii="Arial" w:hAnsi="Arial" w:cs="Arial"/>
              </w:rPr>
              <w:t>uczennic</w:t>
            </w:r>
            <w:r>
              <w:rPr>
                <w:rFonts w:ascii="Arial" w:hAnsi="Arial" w:cs="Arial"/>
              </w:rPr>
              <w:t>y</w:t>
            </w:r>
            <w:r w:rsidRPr="007D0E4C">
              <w:rPr>
                <w:rFonts w:ascii="Arial" w:hAnsi="Arial" w:cs="Arial"/>
              </w:rPr>
              <w:t>/ucz</w:t>
            </w:r>
            <w:r>
              <w:rPr>
                <w:rFonts w:ascii="Arial" w:hAnsi="Arial" w:cs="Arial"/>
              </w:rPr>
              <w:t>nia</w:t>
            </w:r>
            <w:r w:rsidRPr="007D0E4C">
              <w:rPr>
                <w:rFonts w:ascii="Arial" w:hAnsi="Arial" w:cs="Arial"/>
              </w:rPr>
              <w:t xml:space="preserve"> szkoły:</w:t>
            </w:r>
          </w:p>
        </w:tc>
      </w:tr>
      <w:tr w:rsidR="00CB46DC" w:rsidRPr="00CC6379" w14:paraId="1F4D5C00" w14:textId="77777777" w:rsidTr="00CB46DC">
        <w:trPr>
          <w:trHeight w:val="477"/>
        </w:trPr>
        <w:tc>
          <w:tcPr>
            <w:tcW w:w="9344" w:type="dxa"/>
            <w:gridSpan w:val="4"/>
            <w:shd w:val="clear" w:color="auto" w:fill="FFFFFF" w:themeFill="background1"/>
            <w:vAlign w:val="center"/>
          </w:tcPr>
          <w:p w14:paraId="4C2E17A1" w14:textId="77777777" w:rsidR="00CB46DC" w:rsidRPr="00CC6379" w:rsidRDefault="00CB46DC" w:rsidP="00DC09CB">
            <w:pPr>
              <w:spacing w:after="0" w:line="240" w:lineRule="auto"/>
              <w:rPr>
                <w:rFonts w:ascii="Arial" w:hAnsi="Arial" w:cs="Arial"/>
                <w:iCs/>
                <w:lang w:eastAsia="ar-SA"/>
              </w:rPr>
            </w:pPr>
          </w:p>
        </w:tc>
      </w:tr>
    </w:tbl>
    <w:p w14:paraId="1642794C" w14:textId="77777777" w:rsidR="00937EB7" w:rsidRDefault="00937EB7" w:rsidP="00E633A6">
      <w:pPr>
        <w:spacing w:after="0" w:line="240" w:lineRule="auto"/>
        <w:jc w:val="both"/>
        <w:rPr>
          <w:rFonts w:ascii="Arial" w:hAnsi="Arial" w:cs="Arial"/>
          <w:iCs/>
          <w:lang w:eastAsia="ar-SA"/>
        </w:rPr>
      </w:pPr>
    </w:p>
    <w:p w14:paraId="10B1D4AB" w14:textId="04E8216E" w:rsidR="00E633A6" w:rsidRDefault="00CB46DC" w:rsidP="00E633A6">
      <w:pPr>
        <w:spacing w:after="0" w:line="240" w:lineRule="auto"/>
        <w:jc w:val="both"/>
        <w:rPr>
          <w:rFonts w:ascii="Arial" w:hAnsi="Arial" w:cs="Arial"/>
          <w:iCs/>
          <w:lang w:eastAsia="ar-SA"/>
        </w:rPr>
      </w:pPr>
      <w:r>
        <w:rPr>
          <w:rFonts w:ascii="Arial" w:hAnsi="Arial" w:cs="Arial"/>
          <w:iCs/>
          <w:lang w:eastAsia="ar-SA"/>
        </w:rPr>
        <w:t xml:space="preserve">w formach wsparcia podanych poniżej </w:t>
      </w:r>
      <w:r w:rsidR="007D0E4C" w:rsidRPr="00CC6379">
        <w:rPr>
          <w:rFonts w:ascii="Arial" w:hAnsi="Arial" w:cs="Arial"/>
          <w:iCs/>
          <w:lang w:eastAsia="ar-SA"/>
        </w:rPr>
        <w:t xml:space="preserve">organizowanych </w:t>
      </w:r>
      <w:r w:rsidR="00E633A6" w:rsidRPr="00CC6379">
        <w:rPr>
          <w:rFonts w:ascii="Arial" w:hAnsi="Arial" w:cs="Arial"/>
          <w:iCs/>
          <w:lang w:eastAsia="ar-SA"/>
        </w:rPr>
        <w:t xml:space="preserve">w ramach projektu </w:t>
      </w:r>
      <w:r w:rsidR="004F385D" w:rsidRPr="004F385D">
        <w:rPr>
          <w:rFonts w:ascii="Arial" w:hAnsi="Arial" w:cs="Arial"/>
          <w:iCs/>
          <w:lang w:eastAsia="ar-SA"/>
        </w:rPr>
        <w:t>„Bądź EKO 6 – kształtowanie postaw proekologicznych wśród uczniów</w:t>
      </w:r>
      <w:r w:rsidR="004F385D">
        <w:rPr>
          <w:rFonts w:ascii="Arial" w:hAnsi="Arial" w:cs="Arial"/>
          <w:iCs/>
          <w:lang w:eastAsia="ar-SA"/>
        </w:rPr>
        <w:t xml:space="preserve">” </w:t>
      </w:r>
      <w:r w:rsidR="00E633A6" w:rsidRPr="00CC6379">
        <w:rPr>
          <w:rFonts w:ascii="Arial" w:hAnsi="Arial" w:cs="Arial"/>
          <w:iCs/>
          <w:lang w:eastAsia="ar-SA"/>
        </w:rPr>
        <w:t>realizowanego w ramach Programu Priorytetowego „Edukacja Ekologiczna” ze środków Wojewódzkiego Funduszu Ochrony Środowiska i Gospodarki Wodnej w Krakowie.</w:t>
      </w:r>
    </w:p>
    <w:p w14:paraId="6A8C69F3" w14:textId="27C97D6C" w:rsidR="001D32DC" w:rsidRDefault="001D32DC" w:rsidP="00E633A6">
      <w:pPr>
        <w:spacing w:after="0" w:line="240" w:lineRule="auto"/>
        <w:jc w:val="both"/>
        <w:rPr>
          <w:rFonts w:ascii="Arial" w:hAnsi="Arial" w:cs="Arial"/>
          <w:iCs/>
          <w:lang w:eastAsia="ar-SA"/>
        </w:rPr>
      </w:pPr>
    </w:p>
    <w:p w14:paraId="78C58706" w14:textId="1D70E712" w:rsidR="001D32DC" w:rsidRDefault="001D32DC" w:rsidP="001D32DC">
      <w:pPr>
        <w:spacing w:after="0" w:line="240" w:lineRule="auto"/>
        <w:jc w:val="both"/>
        <w:rPr>
          <w:rFonts w:ascii="Arial" w:hAnsi="Arial" w:cs="Arial"/>
          <w:iCs/>
          <w:lang w:eastAsia="ar-SA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516"/>
        <w:gridCol w:w="1414"/>
      </w:tblGrid>
      <w:tr w:rsidR="00CB52FA" w14:paraId="46BD668A" w14:textId="77777777" w:rsidTr="00CB52FA">
        <w:trPr>
          <w:jc w:val="center"/>
        </w:trPr>
        <w:tc>
          <w:tcPr>
            <w:tcW w:w="7930" w:type="dxa"/>
            <w:gridSpan w:val="2"/>
          </w:tcPr>
          <w:p w14:paraId="32171C60" w14:textId="3966E338" w:rsidR="00CB52FA" w:rsidRPr="004F385D" w:rsidRDefault="00CB52FA" w:rsidP="001D32DC">
            <w:pPr>
              <w:spacing w:after="0" w:line="240" w:lineRule="auto"/>
              <w:jc w:val="both"/>
              <w:rPr>
                <w:rFonts w:ascii="Arial" w:hAnsi="Arial" w:cs="Arial"/>
                <w:b/>
                <w:iCs/>
                <w:lang w:eastAsia="ar-SA"/>
              </w:rPr>
            </w:pPr>
            <w:r w:rsidRPr="004F385D">
              <w:rPr>
                <w:rFonts w:ascii="Arial" w:hAnsi="Arial" w:cs="Arial"/>
                <w:b/>
                <w:iCs/>
                <w:lang w:eastAsia="ar-SA"/>
              </w:rPr>
              <w:t>Deklaruję swój udział w zajęciach (proszę zaznaczyć X )</w:t>
            </w:r>
          </w:p>
        </w:tc>
      </w:tr>
      <w:tr w:rsidR="00CB52FA" w14:paraId="2DC711ED" w14:textId="77777777" w:rsidTr="00CB52FA">
        <w:trPr>
          <w:jc w:val="center"/>
        </w:trPr>
        <w:tc>
          <w:tcPr>
            <w:tcW w:w="6516" w:type="dxa"/>
          </w:tcPr>
          <w:p w14:paraId="1F9A4898" w14:textId="7DE1F294" w:rsidR="00CB52FA" w:rsidRDefault="00CB52FA" w:rsidP="001D32DC">
            <w:pPr>
              <w:spacing w:after="0" w:line="240" w:lineRule="auto"/>
              <w:jc w:val="both"/>
              <w:rPr>
                <w:rFonts w:ascii="Arial" w:hAnsi="Arial" w:cs="Arial"/>
                <w:iCs/>
                <w:lang w:eastAsia="ar-SA"/>
              </w:rPr>
            </w:pPr>
            <w:r w:rsidRPr="001D32DC">
              <w:rPr>
                <w:rFonts w:ascii="Arial" w:hAnsi="Arial" w:cs="Arial"/>
                <w:iCs/>
                <w:lang w:eastAsia="ar-SA"/>
              </w:rPr>
              <w:t xml:space="preserve">Zajęcia </w:t>
            </w:r>
            <w:proofErr w:type="spellStart"/>
            <w:r w:rsidRPr="001D32DC">
              <w:rPr>
                <w:rFonts w:ascii="Arial" w:hAnsi="Arial" w:cs="Arial"/>
                <w:iCs/>
                <w:lang w:eastAsia="ar-SA"/>
              </w:rPr>
              <w:t>ekologiczno</w:t>
            </w:r>
            <w:proofErr w:type="spellEnd"/>
            <w:r w:rsidRPr="001D32DC">
              <w:rPr>
                <w:rFonts w:ascii="Arial" w:hAnsi="Arial" w:cs="Arial"/>
                <w:iCs/>
                <w:lang w:eastAsia="ar-SA"/>
              </w:rPr>
              <w:t xml:space="preserve"> - przyrodnicze</w:t>
            </w:r>
          </w:p>
        </w:tc>
        <w:tc>
          <w:tcPr>
            <w:tcW w:w="1414" w:type="dxa"/>
          </w:tcPr>
          <w:p w14:paraId="00DDB84A" w14:textId="77777777" w:rsidR="00CB52FA" w:rsidRDefault="00CB52FA" w:rsidP="001D32DC">
            <w:pPr>
              <w:spacing w:after="0" w:line="240" w:lineRule="auto"/>
              <w:jc w:val="both"/>
              <w:rPr>
                <w:rFonts w:ascii="Arial" w:hAnsi="Arial" w:cs="Arial"/>
                <w:iCs/>
                <w:lang w:eastAsia="ar-SA"/>
              </w:rPr>
            </w:pPr>
          </w:p>
        </w:tc>
      </w:tr>
      <w:tr w:rsidR="00CB52FA" w14:paraId="0B7E0681" w14:textId="77777777" w:rsidTr="00CB52FA">
        <w:trPr>
          <w:jc w:val="center"/>
        </w:trPr>
        <w:tc>
          <w:tcPr>
            <w:tcW w:w="6516" w:type="dxa"/>
          </w:tcPr>
          <w:p w14:paraId="49078E3C" w14:textId="021631D0" w:rsidR="00CB52FA" w:rsidRDefault="00CB52FA" w:rsidP="001D32DC">
            <w:pPr>
              <w:spacing w:after="0" w:line="240" w:lineRule="auto"/>
              <w:jc w:val="both"/>
              <w:rPr>
                <w:rFonts w:ascii="Arial" w:hAnsi="Arial" w:cs="Arial"/>
                <w:iCs/>
                <w:lang w:eastAsia="ar-SA"/>
              </w:rPr>
            </w:pPr>
            <w:r w:rsidRPr="004F385D">
              <w:rPr>
                <w:rFonts w:ascii="Arial" w:hAnsi="Arial" w:cs="Arial"/>
                <w:iCs/>
                <w:lang w:eastAsia="ar-SA"/>
              </w:rPr>
              <w:t>Wyjazd edukacyjny do Ojcowskiego Parku Narodowego</w:t>
            </w:r>
          </w:p>
        </w:tc>
        <w:tc>
          <w:tcPr>
            <w:tcW w:w="1414" w:type="dxa"/>
          </w:tcPr>
          <w:p w14:paraId="2A112035" w14:textId="77777777" w:rsidR="00CB52FA" w:rsidRDefault="00CB52FA" w:rsidP="001D32DC">
            <w:pPr>
              <w:spacing w:after="0" w:line="240" w:lineRule="auto"/>
              <w:jc w:val="both"/>
              <w:rPr>
                <w:rFonts w:ascii="Arial" w:hAnsi="Arial" w:cs="Arial"/>
                <w:iCs/>
                <w:lang w:eastAsia="ar-SA"/>
              </w:rPr>
            </w:pPr>
          </w:p>
        </w:tc>
      </w:tr>
      <w:tr w:rsidR="00CB52FA" w14:paraId="54135526" w14:textId="77777777" w:rsidTr="00CB52FA">
        <w:trPr>
          <w:jc w:val="center"/>
        </w:trPr>
        <w:tc>
          <w:tcPr>
            <w:tcW w:w="6516" w:type="dxa"/>
          </w:tcPr>
          <w:p w14:paraId="7CCC3B35" w14:textId="4E706023" w:rsidR="00CB52FA" w:rsidRDefault="00CB52FA" w:rsidP="001D32DC">
            <w:pPr>
              <w:spacing w:after="0" w:line="240" w:lineRule="auto"/>
              <w:jc w:val="both"/>
              <w:rPr>
                <w:rFonts w:ascii="Arial" w:hAnsi="Arial" w:cs="Arial"/>
                <w:iCs/>
                <w:lang w:eastAsia="ar-SA"/>
              </w:rPr>
            </w:pPr>
            <w:r w:rsidRPr="004F385D">
              <w:rPr>
                <w:rFonts w:ascii="Arial" w:hAnsi="Arial" w:cs="Arial"/>
                <w:iCs/>
                <w:lang w:eastAsia="ar-SA"/>
              </w:rPr>
              <w:t>Kampania informacyjno – edukacyjna Bądź EKO</w:t>
            </w:r>
          </w:p>
        </w:tc>
        <w:tc>
          <w:tcPr>
            <w:tcW w:w="1414" w:type="dxa"/>
          </w:tcPr>
          <w:p w14:paraId="3AEC0DBE" w14:textId="77777777" w:rsidR="00CB52FA" w:rsidRDefault="00CB52FA" w:rsidP="001D32DC">
            <w:pPr>
              <w:spacing w:after="0" w:line="240" w:lineRule="auto"/>
              <w:jc w:val="both"/>
              <w:rPr>
                <w:rFonts w:ascii="Arial" w:hAnsi="Arial" w:cs="Arial"/>
                <w:iCs/>
                <w:lang w:eastAsia="ar-SA"/>
              </w:rPr>
            </w:pPr>
          </w:p>
        </w:tc>
      </w:tr>
    </w:tbl>
    <w:p w14:paraId="6E98BCEA" w14:textId="77777777" w:rsidR="001D32DC" w:rsidRPr="001D32DC" w:rsidRDefault="001D32DC" w:rsidP="001D32DC">
      <w:pPr>
        <w:spacing w:after="0" w:line="240" w:lineRule="auto"/>
        <w:jc w:val="both"/>
        <w:rPr>
          <w:rFonts w:ascii="Arial" w:hAnsi="Arial" w:cs="Arial"/>
          <w:iCs/>
          <w:lang w:eastAsia="ar-SA"/>
        </w:rPr>
      </w:pPr>
    </w:p>
    <w:p w14:paraId="00BEA024" w14:textId="2C122F30" w:rsidR="001D32DC" w:rsidRDefault="001D32DC" w:rsidP="00E633A6">
      <w:pPr>
        <w:spacing w:after="0" w:line="240" w:lineRule="auto"/>
        <w:jc w:val="both"/>
        <w:rPr>
          <w:rFonts w:ascii="Arial" w:hAnsi="Arial" w:cs="Arial"/>
          <w:iCs/>
          <w:lang w:eastAsia="ar-SA"/>
        </w:rPr>
      </w:pPr>
    </w:p>
    <w:p w14:paraId="50A9216D" w14:textId="77777777" w:rsidR="001D32DC" w:rsidRPr="00CC6379" w:rsidRDefault="001D32DC" w:rsidP="00E633A6">
      <w:pPr>
        <w:spacing w:after="0" w:line="240" w:lineRule="auto"/>
        <w:jc w:val="both"/>
        <w:rPr>
          <w:rFonts w:ascii="Arial" w:hAnsi="Arial" w:cs="Arial"/>
          <w:iCs/>
          <w:lang w:eastAsia="ar-SA"/>
        </w:rPr>
      </w:pPr>
    </w:p>
    <w:p w14:paraId="776F79E7" w14:textId="77777777" w:rsidR="00E633A6" w:rsidRPr="00CC6379" w:rsidRDefault="00E633A6" w:rsidP="00E633A6">
      <w:pPr>
        <w:spacing w:after="0" w:line="240" w:lineRule="auto"/>
        <w:rPr>
          <w:rFonts w:ascii="Arial" w:hAnsi="Arial" w:cs="Arial"/>
          <w:iCs/>
          <w:sz w:val="24"/>
          <w:szCs w:val="24"/>
          <w:lang w:eastAsia="ar-SA"/>
        </w:rPr>
      </w:pPr>
    </w:p>
    <w:p w14:paraId="2B0DDC8C" w14:textId="77777777" w:rsidR="00CC6379" w:rsidRPr="00CC6379" w:rsidRDefault="00CC6379" w:rsidP="00CC6379">
      <w:pPr>
        <w:spacing w:after="0" w:line="240" w:lineRule="auto"/>
        <w:rPr>
          <w:rFonts w:ascii="Arial" w:hAnsi="Arial" w:cs="Arial"/>
        </w:rPr>
      </w:pPr>
      <w:r w:rsidRPr="00CC6379">
        <w:rPr>
          <w:rFonts w:ascii="Arial" w:hAnsi="Arial" w:cs="Arial"/>
          <w:i/>
          <w:iCs/>
          <w:lang w:eastAsia="pl-PL"/>
        </w:rPr>
        <w:t xml:space="preserve">……………………………… </w:t>
      </w:r>
      <w:r w:rsidRPr="00CC6379">
        <w:rPr>
          <w:rFonts w:ascii="Arial" w:hAnsi="Arial" w:cs="Arial"/>
          <w:i/>
          <w:iCs/>
          <w:lang w:eastAsia="pl-PL"/>
        </w:rPr>
        <w:tab/>
      </w:r>
      <w:r w:rsidRPr="00CC6379">
        <w:rPr>
          <w:rFonts w:ascii="Arial" w:hAnsi="Arial" w:cs="Arial"/>
          <w:i/>
          <w:iCs/>
          <w:lang w:eastAsia="pl-PL"/>
        </w:rPr>
        <w:tab/>
      </w:r>
      <w:r w:rsidRPr="00CC6379">
        <w:rPr>
          <w:rFonts w:ascii="Arial" w:hAnsi="Arial" w:cs="Arial"/>
          <w:i/>
          <w:iCs/>
          <w:lang w:eastAsia="pl-PL"/>
        </w:rPr>
        <w:tab/>
      </w:r>
      <w:r w:rsidRPr="00CC6379">
        <w:rPr>
          <w:rFonts w:ascii="Arial" w:hAnsi="Arial" w:cs="Arial"/>
          <w:i/>
          <w:iCs/>
          <w:lang w:eastAsia="pl-PL"/>
        </w:rPr>
        <w:tab/>
      </w:r>
      <w:r w:rsidRPr="00CC6379">
        <w:rPr>
          <w:rFonts w:ascii="Arial" w:hAnsi="Arial" w:cs="Arial"/>
          <w:i/>
          <w:iCs/>
          <w:lang w:eastAsia="pl-PL"/>
        </w:rPr>
        <w:tab/>
      </w:r>
      <w:r w:rsidRPr="00CC6379">
        <w:rPr>
          <w:rFonts w:ascii="Arial" w:hAnsi="Arial" w:cs="Arial"/>
          <w:i/>
          <w:iCs/>
          <w:lang w:eastAsia="pl-PL"/>
        </w:rPr>
        <w:tab/>
        <w:t>………… ………………………</w:t>
      </w:r>
    </w:p>
    <w:p w14:paraId="4DD2C259" w14:textId="77777777" w:rsidR="00CC6379" w:rsidRPr="001772DA" w:rsidRDefault="00CC6379" w:rsidP="00CC6379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C6379">
        <w:rPr>
          <w:rFonts w:ascii="Arial" w:hAnsi="Arial" w:cs="Arial"/>
          <w:i/>
          <w:iCs/>
          <w:sz w:val="20"/>
          <w:szCs w:val="20"/>
          <w:lang w:eastAsia="pl-PL"/>
        </w:rPr>
        <w:t xml:space="preserve">(Miejscowość </w:t>
      </w: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 xml:space="preserve">i Data) </w:t>
      </w: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ab/>
      </w: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ab/>
      </w: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ab/>
      </w: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ab/>
      </w: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ab/>
      </w: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ab/>
        <w:t>Czytelny podpis uczestnika projektu</w:t>
      </w:r>
    </w:p>
    <w:p w14:paraId="2976A1DB" w14:textId="77777777" w:rsidR="00CC6379" w:rsidRPr="00260859" w:rsidRDefault="00CC6379" w:rsidP="00CC6379">
      <w:pPr>
        <w:spacing w:after="0" w:line="240" w:lineRule="auto"/>
        <w:ind w:left="4956"/>
        <w:rPr>
          <w:rFonts w:ascii="Arial" w:hAnsi="Arial" w:cs="Arial"/>
          <w:i/>
          <w:iCs/>
          <w:color w:val="000000" w:themeColor="text1"/>
          <w:lang w:eastAsia="pl-PL"/>
        </w:rPr>
      </w:pPr>
    </w:p>
    <w:p w14:paraId="472C1A03" w14:textId="77777777" w:rsidR="00CC6379" w:rsidRDefault="00CC6379" w:rsidP="00CC6379">
      <w:pPr>
        <w:spacing w:after="0" w:line="240" w:lineRule="auto"/>
        <w:ind w:left="4956"/>
        <w:rPr>
          <w:rFonts w:ascii="Arial" w:hAnsi="Arial" w:cs="Arial"/>
          <w:i/>
          <w:iCs/>
          <w:color w:val="000000" w:themeColor="text1"/>
          <w:lang w:eastAsia="pl-PL"/>
        </w:rPr>
      </w:pPr>
    </w:p>
    <w:p w14:paraId="01EEBB90" w14:textId="77777777" w:rsidR="00CC6379" w:rsidRPr="00260859" w:rsidRDefault="00CC6379" w:rsidP="00CC6379">
      <w:pPr>
        <w:spacing w:after="0" w:line="240" w:lineRule="auto"/>
        <w:ind w:left="4956"/>
        <w:rPr>
          <w:rFonts w:ascii="Arial" w:hAnsi="Arial" w:cs="Arial"/>
          <w:i/>
          <w:iCs/>
          <w:color w:val="000000" w:themeColor="text1"/>
          <w:lang w:eastAsia="pl-PL"/>
        </w:rPr>
      </w:pPr>
    </w:p>
    <w:p w14:paraId="3E9E27F4" w14:textId="77777777" w:rsidR="00CC6379" w:rsidRPr="00260859" w:rsidRDefault="00CC6379" w:rsidP="00CC6379">
      <w:pPr>
        <w:spacing w:after="0" w:line="240" w:lineRule="auto"/>
        <w:ind w:left="4956"/>
        <w:rPr>
          <w:rFonts w:ascii="Arial" w:hAnsi="Arial" w:cs="Arial"/>
          <w:color w:val="000000" w:themeColor="text1"/>
        </w:rPr>
      </w:pPr>
      <w:r w:rsidRPr="00260859">
        <w:rPr>
          <w:rFonts w:ascii="Arial" w:hAnsi="Arial" w:cs="Arial"/>
          <w:i/>
          <w:iCs/>
          <w:color w:val="000000" w:themeColor="text1"/>
          <w:lang w:eastAsia="pl-PL"/>
        </w:rPr>
        <w:t xml:space="preserve">…………………………….………………… </w:t>
      </w:r>
    </w:p>
    <w:p w14:paraId="546F8EAA" w14:textId="77777777" w:rsidR="00CC6379" w:rsidRDefault="00CC6379" w:rsidP="00CC6379">
      <w:pPr>
        <w:spacing w:line="240" w:lineRule="auto"/>
        <w:ind w:left="4956"/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</w:pP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 xml:space="preserve">(Czytelny podpis rodzica lub opiekuna prawnego) </w:t>
      </w:r>
    </w:p>
    <w:p w14:paraId="5D697E59" w14:textId="77777777" w:rsidR="007D0E4C" w:rsidRDefault="007D0E4C" w:rsidP="00E633A6">
      <w:pPr>
        <w:spacing w:after="0" w:line="240" w:lineRule="auto"/>
        <w:ind w:left="6372" w:hanging="6372"/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</w:pPr>
    </w:p>
    <w:p w14:paraId="138ADC68" w14:textId="77777777" w:rsidR="007D0E4C" w:rsidRDefault="007D0E4C" w:rsidP="00E633A6">
      <w:pPr>
        <w:spacing w:after="0" w:line="240" w:lineRule="auto"/>
        <w:ind w:left="6372" w:hanging="6372"/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</w:pPr>
    </w:p>
    <w:p w14:paraId="640F1C37" w14:textId="77777777" w:rsidR="007D0E4C" w:rsidRDefault="007D0E4C" w:rsidP="00E633A6">
      <w:pPr>
        <w:spacing w:after="0" w:line="240" w:lineRule="auto"/>
        <w:ind w:left="6372" w:hanging="6372"/>
        <w:rPr>
          <w:rFonts w:ascii="Arial" w:hAnsi="Arial" w:cs="Arial"/>
          <w:i/>
          <w:iCs/>
          <w:color w:val="000000" w:themeColor="text1"/>
          <w:lang w:eastAsia="pl-PL"/>
        </w:rPr>
        <w:sectPr w:rsidR="007D0E4C">
          <w:pgSz w:w="11906" w:h="16838"/>
          <w:pgMar w:top="547" w:right="1134" w:bottom="1134" w:left="1418" w:header="340" w:footer="284" w:gutter="0"/>
          <w:cols w:space="708"/>
          <w:formProt w:val="0"/>
          <w:docGrid w:linePitch="360"/>
        </w:sectPr>
      </w:pPr>
    </w:p>
    <w:p w14:paraId="65FB69F6" w14:textId="376A45C6" w:rsidR="00E970DF" w:rsidRPr="00433ADF" w:rsidRDefault="002C32A6">
      <w:pPr>
        <w:spacing w:after="0" w:line="240" w:lineRule="auto"/>
        <w:rPr>
          <w:rFonts w:ascii="Arial" w:hAnsi="Arial" w:cs="Arial"/>
          <w:i/>
          <w:iCs/>
          <w:color w:val="000000" w:themeColor="text1"/>
          <w:lang w:eastAsia="pl-PL"/>
        </w:rPr>
      </w:pPr>
      <w:r w:rsidRPr="001772DA">
        <w:rPr>
          <w:rFonts w:ascii="Arial" w:hAnsi="Arial" w:cs="Arial"/>
          <w:i/>
          <w:iCs/>
          <w:color w:val="000000" w:themeColor="text1"/>
          <w:lang w:eastAsia="pl-PL"/>
        </w:rPr>
        <w:lastRenderedPageBreak/>
        <w:t xml:space="preserve">Załącznik nr </w:t>
      </w:r>
      <w:r w:rsidR="001772DA" w:rsidRPr="001772DA">
        <w:rPr>
          <w:rFonts w:ascii="Arial" w:hAnsi="Arial" w:cs="Arial"/>
          <w:i/>
          <w:iCs/>
          <w:color w:val="000000" w:themeColor="text1"/>
          <w:lang w:eastAsia="pl-PL"/>
        </w:rPr>
        <w:t>3</w:t>
      </w:r>
      <w:r w:rsidRPr="001772DA">
        <w:rPr>
          <w:rFonts w:ascii="Arial" w:hAnsi="Arial" w:cs="Arial"/>
          <w:i/>
          <w:iCs/>
          <w:color w:val="000000" w:themeColor="text1"/>
          <w:lang w:eastAsia="pl-PL"/>
        </w:rPr>
        <w:t xml:space="preserve"> do Regulaminu uczestnictwa </w:t>
      </w:r>
    </w:p>
    <w:p w14:paraId="63722C56" w14:textId="3D17710C" w:rsidR="00E970DF" w:rsidRPr="002801AA" w:rsidRDefault="00F46C18" w:rsidP="002801AA">
      <w:pPr>
        <w:spacing w:line="240" w:lineRule="auto"/>
        <w:jc w:val="center"/>
        <w:rPr>
          <w:rFonts w:ascii="Arial" w:hAnsi="Arial" w:cs="Arial"/>
        </w:rPr>
      </w:pPr>
      <w:bookmarkStart w:id="53" w:name="_Hlk202868062"/>
      <w:r>
        <w:rPr>
          <w:rFonts w:ascii="Arial" w:hAnsi="Arial" w:cs="Arial"/>
          <w:b/>
          <w:color w:val="000000" w:themeColor="text1"/>
        </w:rPr>
        <w:t>Oświadczenie dotyczące</w:t>
      </w:r>
      <w:r w:rsidR="002C32A6" w:rsidRPr="001772DA">
        <w:rPr>
          <w:rFonts w:ascii="Arial" w:hAnsi="Arial" w:cs="Arial"/>
          <w:b/>
          <w:color w:val="000000" w:themeColor="text1"/>
        </w:rPr>
        <w:t xml:space="preserve"> utrwaleni</w:t>
      </w:r>
      <w:r>
        <w:rPr>
          <w:rFonts w:ascii="Arial" w:hAnsi="Arial" w:cs="Arial"/>
          <w:b/>
          <w:color w:val="000000" w:themeColor="text1"/>
        </w:rPr>
        <w:t>a</w:t>
      </w:r>
      <w:r w:rsidR="002C32A6" w:rsidRPr="001772DA">
        <w:rPr>
          <w:rFonts w:ascii="Arial" w:hAnsi="Arial" w:cs="Arial"/>
          <w:b/>
          <w:color w:val="000000" w:themeColor="text1"/>
        </w:rPr>
        <w:t xml:space="preserve"> i rozpowszechniani</w:t>
      </w:r>
      <w:r>
        <w:rPr>
          <w:rFonts w:ascii="Arial" w:hAnsi="Arial" w:cs="Arial"/>
          <w:b/>
          <w:color w:val="000000" w:themeColor="text1"/>
        </w:rPr>
        <w:t>a</w:t>
      </w:r>
      <w:r w:rsidR="002C32A6" w:rsidRPr="001772DA">
        <w:rPr>
          <w:rFonts w:ascii="Arial" w:hAnsi="Arial" w:cs="Arial"/>
          <w:b/>
          <w:color w:val="000000" w:themeColor="text1"/>
        </w:rPr>
        <w:t xml:space="preserve"> wizerunku uczestnika </w:t>
      </w:r>
      <w:bookmarkEnd w:id="53"/>
      <w:r w:rsidR="002C32A6" w:rsidRPr="001772DA">
        <w:rPr>
          <w:rFonts w:ascii="Arial" w:hAnsi="Arial" w:cs="Arial"/>
          <w:b/>
          <w:color w:val="000000" w:themeColor="text1"/>
        </w:rPr>
        <w:t>projektu</w:t>
      </w:r>
      <w:r w:rsidR="00F460BE" w:rsidRPr="001772DA">
        <w:rPr>
          <w:rFonts w:ascii="Arial" w:eastAsia="Times New Roman" w:hAnsi="Arial" w:cs="Arial"/>
          <w:b/>
          <w:bCs/>
          <w:color w:val="000000" w:themeColor="text1"/>
          <w:kern w:val="2"/>
        </w:rPr>
        <w:t xml:space="preserve">: </w:t>
      </w:r>
      <w:bookmarkStart w:id="54" w:name="_Hlk130801227"/>
      <w:bookmarkStart w:id="55" w:name="_Hlk202867889"/>
      <w:r w:rsidR="002801AA" w:rsidRPr="00937EB7">
        <w:rPr>
          <w:rFonts w:ascii="Arial" w:hAnsi="Arial" w:cs="Arial"/>
          <w:b/>
          <w:sz w:val="24"/>
          <w:szCs w:val="24"/>
        </w:rPr>
        <w:t>„Bądź EKO 6 – kształtowanie postaw proekologicznych wśród uczniów</w:t>
      </w:r>
      <w:r w:rsidR="002801AA">
        <w:rPr>
          <w:rFonts w:ascii="Arial" w:hAnsi="Arial" w:cs="Arial"/>
          <w:b/>
          <w:sz w:val="24"/>
          <w:szCs w:val="24"/>
        </w:rPr>
        <w:t>”</w:t>
      </w:r>
      <w:r w:rsidR="00F460BE" w:rsidRPr="00586205">
        <w:rPr>
          <w:rFonts w:ascii="Arial" w:eastAsia="Times New Roman" w:hAnsi="Arial" w:cs="Arial"/>
          <w:b/>
          <w:bCs/>
          <w:color w:val="000000" w:themeColor="text1"/>
          <w:kern w:val="2"/>
          <w:highlight w:val="yellow"/>
        </w:rPr>
        <w:t xml:space="preserve"> </w:t>
      </w:r>
      <w:bookmarkEnd w:id="54"/>
      <w:r w:rsidR="001772DA" w:rsidRPr="002801AA">
        <w:rPr>
          <w:rFonts w:ascii="Arial" w:eastAsia="Times New Roman" w:hAnsi="Arial" w:cs="Arial"/>
          <w:color w:val="000000" w:themeColor="text1"/>
          <w:kern w:val="2"/>
        </w:rPr>
        <w:t>realizowanego w ramach Programu Priorytetowego „Edukacja Ekologiczna” ze środków Wojewódzkiego Funduszu Ochrony Środowiska i Gospodarki Wodnej w Krakowie</w:t>
      </w:r>
      <w:r w:rsidR="00F460BE" w:rsidRPr="002801AA">
        <w:rPr>
          <w:rFonts w:ascii="Arial" w:eastAsia="Times New Roman" w:hAnsi="Arial" w:cs="Arial"/>
          <w:color w:val="000000" w:themeColor="text1"/>
          <w:kern w:val="2"/>
        </w:rPr>
        <w:t xml:space="preserve">, przy udziale wkładu własnego Powiatu </w:t>
      </w:r>
      <w:r w:rsidR="00F460BE" w:rsidRPr="002801AA">
        <w:rPr>
          <w:rFonts w:ascii="Arial" w:eastAsia="Times New Roman" w:hAnsi="Arial" w:cs="Arial"/>
          <w:kern w:val="2"/>
        </w:rPr>
        <w:t>Tarnowskiego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4"/>
        <w:gridCol w:w="3831"/>
        <w:gridCol w:w="708"/>
        <w:gridCol w:w="709"/>
        <w:gridCol w:w="22"/>
      </w:tblGrid>
      <w:tr w:rsidR="001772DA" w14:paraId="3DF96596" w14:textId="77777777" w:rsidTr="002801AA">
        <w:trPr>
          <w:trHeight w:val="487"/>
        </w:trPr>
        <w:tc>
          <w:tcPr>
            <w:tcW w:w="93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bookmarkEnd w:id="55"/>
          <w:p w14:paraId="399255FC" w14:textId="77777777" w:rsidR="001772DA" w:rsidRPr="007D0E4C" w:rsidRDefault="001772DA" w:rsidP="007D0E4C">
            <w:pPr>
              <w:suppressAutoHyphens w:val="0"/>
              <w:spacing w:after="0"/>
              <w:rPr>
                <w:rFonts w:ascii="Arial" w:hAnsi="Arial" w:cs="Arial"/>
                <w:iCs/>
                <w:kern w:val="32"/>
              </w:rPr>
            </w:pPr>
            <w:r w:rsidRPr="007D0E4C">
              <w:rPr>
                <w:rFonts w:ascii="Arial" w:hAnsi="Arial" w:cs="Arial"/>
              </w:rPr>
              <w:t>Ja, niżej podpisany/podpisana</w:t>
            </w:r>
          </w:p>
        </w:tc>
      </w:tr>
      <w:tr w:rsidR="001772DA" w14:paraId="02B7586C" w14:textId="77777777" w:rsidTr="002801AA">
        <w:trPr>
          <w:trHeight w:val="487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3BAF872" w14:textId="77777777" w:rsidR="001772DA" w:rsidRPr="007D0E4C" w:rsidRDefault="001772DA" w:rsidP="007D0E4C">
            <w:pPr>
              <w:suppressAutoHyphens w:val="0"/>
              <w:spacing w:after="0"/>
              <w:rPr>
                <w:rFonts w:ascii="Arial" w:hAnsi="Arial" w:cs="Arial"/>
              </w:rPr>
            </w:pPr>
            <w:r w:rsidRPr="007D0E4C">
              <w:rPr>
                <w:rFonts w:ascii="Arial" w:hAnsi="Arial" w:cs="Arial"/>
                <w:iCs/>
                <w:kern w:val="32"/>
              </w:rPr>
              <w:t>Imiona</w:t>
            </w:r>
          </w:p>
        </w:tc>
        <w:tc>
          <w:tcPr>
            <w:tcW w:w="5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D9F5CB" w14:textId="77777777" w:rsidR="001772DA" w:rsidRPr="007D0E4C" w:rsidRDefault="001772DA" w:rsidP="007D0E4C">
            <w:pPr>
              <w:suppressAutoHyphens w:val="0"/>
              <w:spacing w:after="0"/>
              <w:rPr>
                <w:rFonts w:ascii="Arial" w:hAnsi="Arial" w:cs="Arial"/>
              </w:rPr>
            </w:pPr>
            <w:r w:rsidRPr="007D0E4C">
              <w:rPr>
                <w:rFonts w:ascii="Arial" w:hAnsi="Arial" w:cs="Arial"/>
                <w:iCs/>
                <w:kern w:val="32"/>
              </w:rPr>
              <w:t>Nazwisko</w:t>
            </w:r>
          </w:p>
        </w:tc>
      </w:tr>
      <w:tr w:rsidR="001772DA" w14:paraId="597B73CA" w14:textId="77777777" w:rsidTr="002801AA">
        <w:trPr>
          <w:trHeight w:val="487"/>
        </w:trPr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7DB62" w14:textId="77777777" w:rsidR="001772DA" w:rsidRPr="00CA587F" w:rsidRDefault="001772DA" w:rsidP="007D0E4C">
            <w:pPr>
              <w:suppressAutoHyphens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828A0" w14:textId="77777777" w:rsidR="001772DA" w:rsidRPr="00CA587F" w:rsidRDefault="001772DA" w:rsidP="007D0E4C">
            <w:pPr>
              <w:suppressAutoHyphens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72DA" w14:paraId="1655A60B" w14:textId="77777777" w:rsidTr="002801AA">
        <w:trPr>
          <w:trHeight w:val="487"/>
        </w:trPr>
        <w:tc>
          <w:tcPr>
            <w:tcW w:w="93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015FB46" w14:textId="68F5205E" w:rsidR="001772DA" w:rsidRPr="007D0E4C" w:rsidRDefault="001772DA" w:rsidP="007D0E4C">
            <w:pPr>
              <w:suppressAutoHyphens w:val="0"/>
              <w:spacing w:after="0"/>
              <w:rPr>
                <w:rFonts w:ascii="Arial" w:hAnsi="Arial" w:cs="Arial"/>
              </w:rPr>
            </w:pPr>
            <w:r w:rsidRPr="007D0E4C">
              <w:rPr>
                <w:rFonts w:ascii="Arial" w:hAnsi="Arial" w:cs="Arial"/>
              </w:rPr>
              <w:t xml:space="preserve">uczennica/uczeń </w:t>
            </w:r>
            <w:r w:rsidR="00E633A6" w:rsidRPr="007D0E4C">
              <w:rPr>
                <w:rFonts w:ascii="Arial" w:hAnsi="Arial" w:cs="Arial"/>
              </w:rPr>
              <w:t>szkoły:</w:t>
            </w:r>
          </w:p>
        </w:tc>
      </w:tr>
      <w:tr w:rsidR="001772DA" w14:paraId="2E392B90" w14:textId="77777777" w:rsidTr="002801AA">
        <w:trPr>
          <w:trHeight w:val="487"/>
        </w:trPr>
        <w:tc>
          <w:tcPr>
            <w:tcW w:w="93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F9FFA" w14:textId="77777777" w:rsidR="001772DA" w:rsidRPr="00CA587F" w:rsidRDefault="001772DA" w:rsidP="007D0E4C">
            <w:pPr>
              <w:suppressAutoHyphens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772DA" w14:paraId="1D30525B" w14:textId="77777777" w:rsidTr="001772DA">
        <w:trPr>
          <w:gridAfter w:val="1"/>
          <w:wAfter w:w="22" w:type="dxa"/>
          <w:trHeight w:val="479"/>
        </w:trPr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03746E" w14:textId="77777777" w:rsidR="001772DA" w:rsidRDefault="001772DA" w:rsidP="007D0E4C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x-none" w:eastAsia="ar-SA"/>
              </w:rPr>
            </w:pPr>
            <w:r w:rsidRPr="007D0E4C">
              <w:rPr>
                <w:rFonts w:ascii="Arial" w:hAnsi="Arial" w:cs="Arial"/>
                <w:b/>
                <w:lang w:val="x-none" w:eastAsia="ar-SA"/>
              </w:rPr>
              <w:t>Oświadczenia</w:t>
            </w:r>
            <w:r>
              <w:rPr>
                <w:rFonts w:ascii="Arial" w:hAnsi="Arial" w:cs="Arial"/>
                <w:b/>
                <w:sz w:val="20"/>
                <w:szCs w:val="20"/>
                <w:lang w:val="x-none" w:eastAsia="ar-SA"/>
              </w:rPr>
              <w:t xml:space="preserve"> </w:t>
            </w:r>
            <w:r w:rsidRPr="007D0E4C">
              <w:rPr>
                <w:rFonts w:ascii="Arial" w:hAnsi="Arial" w:cs="Arial"/>
                <w:bCs/>
                <w:lang w:val="x-none" w:eastAsia="ar-SA"/>
              </w:rPr>
              <w:t>(przy właściwym stwierdzeniu proszę zaznaczyć „x”)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966A5D" w14:textId="77777777" w:rsidR="001772DA" w:rsidRPr="007D0E4C" w:rsidRDefault="001772DA" w:rsidP="007D0E4C">
            <w:pPr>
              <w:spacing w:after="0"/>
              <w:jc w:val="center"/>
              <w:rPr>
                <w:rFonts w:ascii="Arial" w:hAnsi="Arial" w:cs="Arial"/>
                <w:b/>
                <w:lang w:eastAsia="ar-SA"/>
              </w:rPr>
            </w:pPr>
            <w:r w:rsidRPr="007D0E4C">
              <w:rPr>
                <w:rFonts w:ascii="Arial" w:hAnsi="Arial" w:cs="Arial"/>
                <w:b/>
                <w:lang w:eastAsia="ar-SA"/>
              </w:rPr>
              <w:t>Tak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E7B59C9" w14:textId="77777777" w:rsidR="001772DA" w:rsidRPr="007D0E4C" w:rsidRDefault="001772DA" w:rsidP="007D0E4C">
            <w:pPr>
              <w:spacing w:after="0"/>
              <w:jc w:val="center"/>
              <w:rPr>
                <w:rFonts w:ascii="Arial" w:hAnsi="Arial" w:cs="Arial"/>
                <w:b/>
                <w:lang w:eastAsia="ar-SA"/>
              </w:rPr>
            </w:pPr>
            <w:r w:rsidRPr="007D0E4C">
              <w:rPr>
                <w:rFonts w:ascii="Arial" w:hAnsi="Arial" w:cs="Arial"/>
                <w:b/>
                <w:lang w:eastAsia="ar-SA"/>
              </w:rPr>
              <w:t>Nie</w:t>
            </w:r>
          </w:p>
        </w:tc>
      </w:tr>
      <w:tr w:rsidR="001772DA" w14:paraId="3B49DD73" w14:textId="77777777" w:rsidTr="001772DA">
        <w:trPr>
          <w:gridAfter w:val="1"/>
          <w:wAfter w:w="22" w:type="dxa"/>
        </w:trPr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3AD5" w14:textId="4B4F62D1" w:rsidR="001772DA" w:rsidRPr="002801AA" w:rsidRDefault="001772DA" w:rsidP="00CA587F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r w:rsidRPr="002801AA">
              <w:rPr>
                <w:rFonts w:ascii="Arial" w:hAnsi="Arial" w:cs="Arial"/>
                <w:b/>
                <w:color w:val="000000" w:themeColor="text1"/>
              </w:rPr>
              <w:t xml:space="preserve">wyrażam zgodę </w:t>
            </w:r>
            <w:r w:rsidRPr="002801AA">
              <w:rPr>
                <w:rFonts w:ascii="Arial" w:hAnsi="Arial" w:cs="Arial"/>
                <w:color w:val="000000" w:themeColor="text1"/>
              </w:rPr>
              <w:t xml:space="preserve">na utrwalanie, wykorzystanie i rozpowszechnianie mojego wizerunku w celach reklamowych, promocyjnych i informacyjnych związanych z realizacją Projektu </w:t>
            </w:r>
            <w:r w:rsidR="002801AA" w:rsidRPr="002801AA">
              <w:rPr>
                <w:rFonts w:ascii="Arial" w:hAnsi="Arial" w:cs="Arial"/>
                <w:b/>
              </w:rPr>
              <w:t>„Bądź EKO 6 – kształtowanie postaw proekologicznych wśród uczniów”</w:t>
            </w:r>
            <w:r w:rsidR="002801AA" w:rsidRPr="002801AA">
              <w:rPr>
                <w:rFonts w:ascii="Arial" w:eastAsia="Times New Roman" w:hAnsi="Arial" w:cs="Arial"/>
                <w:b/>
                <w:bCs/>
                <w:color w:val="000000" w:themeColor="text1"/>
                <w:kern w:val="2"/>
              </w:rPr>
              <w:t xml:space="preserve"> </w:t>
            </w:r>
            <w:r w:rsidRPr="002801AA">
              <w:rPr>
                <w:rFonts w:ascii="Arial" w:hAnsi="Arial" w:cs="Arial"/>
                <w:color w:val="000000" w:themeColor="text1"/>
              </w:rPr>
              <w:t>realizowanego przez: Powiat Tarnowski oraz</w:t>
            </w:r>
            <w:r w:rsidRPr="002801AA">
              <w:rPr>
                <w:rFonts w:ascii="Arial" w:eastAsia="Times New Roman" w:hAnsi="Arial" w:cs="Arial"/>
                <w:color w:val="000000" w:themeColor="text1"/>
                <w:lang w:eastAsia="ar-SA"/>
              </w:rPr>
              <w:t xml:space="preserve"> </w:t>
            </w:r>
            <w:r w:rsidR="00433ADF">
              <w:rPr>
                <w:rFonts w:ascii="Arial" w:eastAsia="Times New Roman" w:hAnsi="Arial" w:cs="Arial"/>
                <w:color w:val="000000" w:themeColor="text1"/>
                <w:lang w:eastAsia="ar-SA"/>
              </w:rPr>
              <w:t xml:space="preserve">odpowiednio </w:t>
            </w:r>
            <w:r w:rsidR="002801AA" w:rsidRPr="002801AA">
              <w:rPr>
                <w:rFonts w:ascii="Arial" w:eastAsia="Arial" w:hAnsi="Arial" w:cs="Arial"/>
                <w:lang w:eastAsia="pl-PL"/>
              </w:rPr>
              <w:t>Zespół Szkół Ponadpodstawowych w Żabnie, Zespół Szkół Ponadpodstawowych w Ryglicach, Liceum Ogólnokształcące w Tuchowie, Centrum Kształcenia Zawodowego i Ustawicznego w Tuchowie, Zespół Szkół Ponadpodstawowych w Zakliczynie, Zespół Szkół Ogólnokształcących i Zawodowych w Gromniku, Zespół Szkół Ogólnokształcących i Zawodowych w Ciężkowicach, Zespół Szkół Licealnych i Technicznych w Wojniczu, Specjalny Ośrod</w:t>
            </w:r>
            <w:r w:rsidR="002801AA">
              <w:rPr>
                <w:rFonts w:ascii="Arial" w:eastAsia="Arial" w:hAnsi="Arial" w:cs="Arial"/>
                <w:lang w:eastAsia="pl-PL"/>
              </w:rPr>
              <w:t>ek</w:t>
            </w:r>
            <w:r w:rsidR="002801AA" w:rsidRPr="002801AA">
              <w:rPr>
                <w:rFonts w:ascii="Arial" w:eastAsia="Arial" w:hAnsi="Arial" w:cs="Arial"/>
                <w:lang w:eastAsia="pl-PL"/>
              </w:rPr>
              <w:t xml:space="preserve"> </w:t>
            </w:r>
            <w:proofErr w:type="spellStart"/>
            <w:r w:rsidR="002801AA" w:rsidRPr="002801AA">
              <w:rPr>
                <w:rFonts w:ascii="Arial" w:eastAsia="Arial" w:hAnsi="Arial" w:cs="Arial"/>
                <w:lang w:eastAsia="pl-PL"/>
              </w:rPr>
              <w:t>Szkolno</w:t>
            </w:r>
            <w:proofErr w:type="spellEnd"/>
            <w:r w:rsidR="002801AA" w:rsidRPr="002801AA">
              <w:rPr>
                <w:rFonts w:ascii="Arial" w:eastAsia="Arial" w:hAnsi="Arial" w:cs="Arial"/>
                <w:lang w:eastAsia="pl-PL"/>
              </w:rPr>
              <w:t xml:space="preserve">–Wychowawczy w Wierzchosławicach </w:t>
            </w:r>
            <w:r w:rsidR="002801AA">
              <w:rPr>
                <w:rFonts w:ascii="Arial" w:eastAsia="Arial" w:hAnsi="Arial" w:cs="Arial"/>
                <w:lang w:eastAsia="pl-PL"/>
              </w:rPr>
              <w:t>–</w:t>
            </w:r>
            <w:r w:rsidR="002801AA" w:rsidRPr="002801AA">
              <w:rPr>
                <w:rFonts w:ascii="Arial" w:eastAsia="Arial" w:hAnsi="Arial" w:cs="Arial"/>
                <w:lang w:eastAsia="pl-PL"/>
              </w:rPr>
              <w:t xml:space="preserve"> Dwudnia</w:t>
            </w:r>
            <w:r w:rsidR="00E60909">
              <w:rPr>
                <w:rFonts w:ascii="Arial" w:eastAsia="Arial" w:hAnsi="Arial" w:cs="Arial"/>
                <w:lang w:eastAsia="pl-PL"/>
              </w:rPr>
              <w:t>k</w:t>
            </w:r>
            <w:r w:rsidR="002801AA" w:rsidRPr="002801AA">
              <w:rPr>
                <w:rFonts w:ascii="Arial" w:eastAsia="Arial" w:hAnsi="Arial" w:cs="Arial"/>
                <w:lang w:eastAsia="pl-PL"/>
              </w:rPr>
              <w:t>ach</w:t>
            </w:r>
            <w:r w:rsidR="002801AA">
              <w:rPr>
                <w:rFonts w:ascii="Arial" w:eastAsia="Arial" w:hAnsi="Arial" w:cs="Arial"/>
                <w:lang w:eastAsia="pl-PL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EC0D" w14:textId="77777777" w:rsidR="001772DA" w:rsidRDefault="001772DA">
            <w:pPr>
              <w:jc w:val="both"/>
              <w:rPr>
                <w:rFonts w:ascii="Arial" w:hAnsi="Arial" w:cs="Arial"/>
                <w:bCs/>
                <w:lang w:val="x-none"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96D10" w14:textId="77777777" w:rsidR="001772DA" w:rsidRDefault="001772DA">
            <w:pPr>
              <w:jc w:val="both"/>
              <w:rPr>
                <w:rFonts w:ascii="Arial" w:hAnsi="Arial" w:cs="Arial"/>
                <w:bCs/>
                <w:lang w:val="x-none" w:eastAsia="ar-SA"/>
              </w:rPr>
            </w:pPr>
          </w:p>
        </w:tc>
      </w:tr>
      <w:tr w:rsidR="001772DA" w14:paraId="765F37A7" w14:textId="77777777" w:rsidTr="001772DA">
        <w:trPr>
          <w:gridAfter w:val="1"/>
          <w:wAfter w:w="22" w:type="dxa"/>
        </w:trPr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14811" w14:textId="21E4B3DC" w:rsidR="001772DA" w:rsidRPr="001772DA" w:rsidRDefault="001772DA" w:rsidP="00CA587F">
            <w:pPr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  <w:bookmarkStart w:id="56" w:name="_Hlk202869126"/>
            <w:r w:rsidRPr="001772DA">
              <w:rPr>
                <w:rFonts w:ascii="Arial" w:hAnsi="Arial" w:cs="Arial"/>
                <w:b/>
                <w:color w:val="000000" w:themeColor="text1"/>
              </w:rPr>
              <w:t xml:space="preserve">Moja zgoda </w:t>
            </w:r>
            <w:r w:rsidRPr="001772DA">
              <w:rPr>
                <w:rFonts w:ascii="Arial" w:hAnsi="Arial" w:cs="Arial"/>
                <w:color w:val="000000" w:themeColor="text1"/>
              </w:rPr>
              <w:t>dotyczy moich fotografii i nagrań audiowizualnych (w tym filmowych) utrwalonych w ramach realizacji Projektu /w tym zajęć</w:t>
            </w:r>
            <w:r w:rsidR="00433ADF">
              <w:rPr>
                <w:rFonts w:ascii="Arial" w:hAnsi="Arial" w:cs="Arial"/>
                <w:color w:val="000000" w:themeColor="text1"/>
              </w:rPr>
              <w:t xml:space="preserve">, </w:t>
            </w:r>
            <w:r w:rsidRPr="001772DA">
              <w:rPr>
                <w:rFonts w:ascii="Arial" w:hAnsi="Arial" w:cs="Arial"/>
                <w:color w:val="000000" w:themeColor="text1"/>
              </w:rPr>
              <w:t>wyjazdu edukacyjnego</w:t>
            </w:r>
            <w:r w:rsidR="00433ADF">
              <w:rPr>
                <w:rFonts w:ascii="Arial" w:hAnsi="Arial" w:cs="Arial"/>
                <w:color w:val="000000" w:themeColor="text1"/>
              </w:rPr>
              <w:t xml:space="preserve"> i kampanii informacyjno-edukacyjnej</w:t>
            </w:r>
            <w:r w:rsidRPr="001772DA">
              <w:rPr>
                <w:rFonts w:ascii="Arial" w:hAnsi="Arial" w:cs="Arial"/>
                <w:color w:val="000000" w:themeColor="text1"/>
              </w:rPr>
              <w:t xml:space="preserve"> oraz obejmuje takie formy publikacji jak: udostępnienie </w:t>
            </w:r>
            <w:bookmarkStart w:id="57" w:name="_Hlk204596693"/>
            <w:r w:rsidR="00114536" w:rsidRPr="004E44BB">
              <w:rPr>
                <w:rFonts w:ascii="Arial" w:hAnsi="Arial" w:cs="Arial"/>
                <w:iCs/>
                <w:color w:val="000000" w:themeColor="text1"/>
                <w:lang w:eastAsia="pl-PL"/>
              </w:rPr>
              <w:t>stronie internetowej</w:t>
            </w:r>
            <w:r w:rsidR="00114536">
              <w:rPr>
                <w:rFonts w:ascii="Arial" w:hAnsi="Arial" w:cs="Arial"/>
                <w:iCs/>
                <w:color w:val="000000" w:themeColor="text1"/>
                <w:lang w:eastAsia="pl-PL"/>
              </w:rPr>
              <w:t xml:space="preserve"> </w:t>
            </w:r>
            <w:r w:rsidR="00114536" w:rsidRPr="00114536">
              <w:rPr>
                <w:rFonts w:ascii="Arial" w:hAnsi="Arial" w:cs="Arial"/>
                <w:iCs/>
                <w:color w:val="000000" w:themeColor="text1"/>
                <w:lang w:eastAsia="pl-PL"/>
              </w:rPr>
              <w:t>szkoły oraz Starostwa Powiatowego w Tarnowie</w:t>
            </w:r>
            <w:bookmarkEnd w:id="57"/>
            <w:r w:rsidR="00114536" w:rsidRPr="00114536">
              <w:rPr>
                <w:rFonts w:ascii="Arial" w:hAnsi="Arial" w:cs="Arial"/>
                <w:iCs/>
                <w:color w:val="000000" w:themeColor="text1"/>
                <w:lang w:eastAsia="pl-PL"/>
              </w:rPr>
              <w:t>, publikację w mediach społecznościowych</w:t>
            </w:r>
            <w:r w:rsidR="00B750B5">
              <w:t xml:space="preserve"> </w:t>
            </w:r>
            <w:r w:rsidR="00B750B5" w:rsidRPr="00B750B5">
              <w:rPr>
                <w:rFonts w:ascii="Arial" w:hAnsi="Arial" w:cs="Arial"/>
                <w:iCs/>
                <w:color w:val="000000" w:themeColor="text1"/>
                <w:lang w:eastAsia="pl-PL"/>
              </w:rPr>
              <w:t xml:space="preserve">ww. podmiotów </w:t>
            </w:r>
            <w:proofErr w:type="spellStart"/>
            <w:r w:rsidR="00B750B5" w:rsidRPr="00B750B5">
              <w:rPr>
                <w:rFonts w:ascii="Arial" w:hAnsi="Arial" w:cs="Arial"/>
                <w:iCs/>
                <w:color w:val="000000" w:themeColor="text1"/>
                <w:lang w:eastAsia="pl-PL"/>
              </w:rPr>
              <w:t>tj</w:t>
            </w:r>
            <w:proofErr w:type="spellEnd"/>
            <w:r w:rsidR="00114536" w:rsidRPr="00114536">
              <w:rPr>
                <w:rFonts w:ascii="Arial" w:hAnsi="Arial" w:cs="Arial"/>
                <w:iCs/>
                <w:color w:val="000000" w:themeColor="text1"/>
                <w:lang w:eastAsia="pl-PL"/>
              </w:rPr>
              <w:t xml:space="preserve">: </w:t>
            </w:r>
            <w:proofErr w:type="spellStart"/>
            <w:r w:rsidR="00114536" w:rsidRPr="00114536">
              <w:rPr>
                <w:rFonts w:ascii="Arial" w:hAnsi="Arial" w:cs="Arial"/>
                <w:iCs/>
                <w:color w:val="000000" w:themeColor="text1"/>
                <w:lang w:eastAsia="pl-PL"/>
              </w:rPr>
              <w:t>facebook</w:t>
            </w:r>
            <w:proofErr w:type="spellEnd"/>
            <w:r w:rsidR="00114536" w:rsidRPr="00114536">
              <w:rPr>
                <w:rFonts w:ascii="Arial" w:hAnsi="Arial" w:cs="Arial"/>
                <w:iCs/>
                <w:color w:val="000000" w:themeColor="text1"/>
                <w:lang w:eastAsia="pl-PL"/>
              </w:rPr>
              <w:t xml:space="preserve">, </w:t>
            </w:r>
            <w:proofErr w:type="spellStart"/>
            <w:r w:rsidR="00114536" w:rsidRPr="00114536">
              <w:rPr>
                <w:rFonts w:ascii="Arial" w:hAnsi="Arial" w:cs="Arial"/>
                <w:iCs/>
                <w:color w:val="000000" w:themeColor="text1"/>
                <w:lang w:eastAsia="pl-PL"/>
              </w:rPr>
              <w:t>instagram</w:t>
            </w:r>
            <w:proofErr w:type="spellEnd"/>
            <w:r w:rsidR="00114536" w:rsidRPr="00114536">
              <w:rPr>
                <w:rFonts w:ascii="Arial" w:hAnsi="Arial" w:cs="Arial"/>
                <w:iCs/>
                <w:color w:val="000000" w:themeColor="text1"/>
                <w:lang w:eastAsia="pl-PL"/>
              </w:rPr>
              <w:t xml:space="preserve">, tik tok, </w:t>
            </w:r>
            <w:proofErr w:type="spellStart"/>
            <w:r w:rsidR="00114536" w:rsidRPr="00114536">
              <w:rPr>
                <w:rFonts w:ascii="Arial" w:hAnsi="Arial" w:cs="Arial"/>
                <w:iCs/>
                <w:color w:val="000000" w:themeColor="text1"/>
                <w:lang w:eastAsia="pl-PL"/>
              </w:rPr>
              <w:t>you</w:t>
            </w:r>
            <w:proofErr w:type="spellEnd"/>
            <w:r w:rsidR="00114536" w:rsidRPr="00114536">
              <w:rPr>
                <w:rFonts w:ascii="Arial" w:hAnsi="Arial" w:cs="Arial"/>
                <w:iCs/>
                <w:color w:val="000000" w:themeColor="text1"/>
                <w:lang w:eastAsia="pl-PL"/>
              </w:rPr>
              <w:t xml:space="preserve"> </w:t>
            </w:r>
            <w:proofErr w:type="spellStart"/>
            <w:r w:rsidR="00114536" w:rsidRPr="00114536">
              <w:rPr>
                <w:rFonts w:ascii="Arial" w:hAnsi="Arial" w:cs="Arial"/>
                <w:iCs/>
                <w:color w:val="000000" w:themeColor="text1"/>
                <w:lang w:eastAsia="pl-PL"/>
              </w:rPr>
              <w:t>tube</w:t>
            </w:r>
            <w:proofErr w:type="spellEnd"/>
            <w:ins w:id="58" w:author="Monika Siwek" w:date="2025-07-28T13:31:00Z">
              <w:r w:rsidR="00B750B5">
                <w:rPr>
                  <w:rFonts w:ascii="Arial" w:hAnsi="Arial" w:cs="Arial"/>
                  <w:iCs/>
                  <w:color w:val="000000" w:themeColor="text1"/>
                  <w:lang w:eastAsia="pl-PL"/>
                </w:rPr>
                <w:t>,</w:t>
              </w:r>
            </w:ins>
            <w:r w:rsidRPr="001772DA">
              <w:rPr>
                <w:rFonts w:ascii="Arial" w:hAnsi="Arial" w:cs="Arial"/>
                <w:color w:val="000000" w:themeColor="text1"/>
              </w:rPr>
              <w:t xml:space="preserve"> prasie i programach w związku z publikacją informacji o w/w projektach. Dopuszczam możliwość przetwarzania mojego wizerunku poprzez: kadrowanie, obróbkę cyfrową </w:t>
            </w:r>
            <w:proofErr w:type="spellStart"/>
            <w:r w:rsidRPr="001772DA">
              <w:rPr>
                <w:rFonts w:ascii="Arial" w:hAnsi="Arial" w:cs="Arial"/>
                <w:color w:val="000000" w:themeColor="text1"/>
              </w:rPr>
              <w:t>itp</w:t>
            </w:r>
            <w:bookmarkEnd w:id="56"/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66BFF" w14:textId="77777777" w:rsidR="001772DA" w:rsidRDefault="001772DA">
            <w:pPr>
              <w:jc w:val="both"/>
              <w:rPr>
                <w:rFonts w:ascii="Arial" w:hAnsi="Arial" w:cs="Arial"/>
                <w:bCs/>
                <w:lang w:val="x-none"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FBD6" w14:textId="77777777" w:rsidR="001772DA" w:rsidRDefault="001772DA">
            <w:pPr>
              <w:jc w:val="both"/>
              <w:rPr>
                <w:rFonts w:ascii="Arial" w:hAnsi="Arial" w:cs="Arial"/>
                <w:bCs/>
                <w:lang w:val="x-none" w:eastAsia="ar-SA"/>
              </w:rPr>
            </w:pPr>
          </w:p>
        </w:tc>
      </w:tr>
    </w:tbl>
    <w:p w14:paraId="71E7DDB0" w14:textId="77777777" w:rsidR="002801AA" w:rsidRDefault="002801AA">
      <w:pPr>
        <w:tabs>
          <w:tab w:val="left" w:pos="3720"/>
        </w:tabs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47B5EFF1" w14:textId="68C53DFC" w:rsidR="0073032E" w:rsidRPr="001772DA" w:rsidRDefault="0073032E">
      <w:pPr>
        <w:tabs>
          <w:tab w:val="left" w:pos="3720"/>
        </w:tabs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1772DA">
        <w:rPr>
          <w:rFonts w:ascii="Arial" w:hAnsi="Arial" w:cs="Arial"/>
          <w:color w:val="000000" w:themeColor="text1"/>
        </w:rPr>
        <w:t>Przyjmuję do wiadomości, że mogę w dowolnym momencie wycofać zgodę na przetwarzanie moich danych osobowych.</w:t>
      </w:r>
    </w:p>
    <w:p w14:paraId="35CABF4D" w14:textId="4440107C" w:rsidR="00E970DF" w:rsidRPr="001772DA" w:rsidRDefault="002C32A6" w:rsidP="002801AA">
      <w:pPr>
        <w:tabs>
          <w:tab w:val="left" w:pos="372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772DA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3E19B667" w14:textId="1AE00604" w:rsidR="00E970DF" w:rsidRPr="001772DA" w:rsidRDefault="002C32A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772DA">
        <w:rPr>
          <w:rFonts w:ascii="Arial" w:eastAsia="Arial" w:hAnsi="Arial" w:cs="Arial"/>
          <w:color w:val="000000" w:themeColor="text1"/>
          <w:sz w:val="24"/>
          <w:szCs w:val="24"/>
          <w:lang w:eastAsia="pl-PL"/>
        </w:rPr>
        <w:t>…..…………………………</w:t>
      </w:r>
      <w:r w:rsidRPr="001772DA">
        <w:rPr>
          <w:rFonts w:ascii="Arial" w:eastAsia="Arial" w:hAnsi="Arial" w:cs="Arial"/>
          <w:color w:val="000000" w:themeColor="text1"/>
          <w:sz w:val="24"/>
          <w:szCs w:val="24"/>
          <w:lang w:eastAsia="pl-PL"/>
        </w:rPr>
        <w:tab/>
      </w:r>
      <w:r w:rsidRPr="001772DA">
        <w:rPr>
          <w:rFonts w:ascii="Arial" w:eastAsia="Arial" w:hAnsi="Arial" w:cs="Arial"/>
          <w:color w:val="000000" w:themeColor="text1"/>
          <w:sz w:val="24"/>
          <w:szCs w:val="24"/>
          <w:lang w:eastAsia="pl-PL"/>
        </w:rPr>
        <w:tab/>
        <w:t xml:space="preserve"> </w:t>
      </w:r>
      <w:r w:rsidRPr="001772DA">
        <w:rPr>
          <w:rFonts w:ascii="Arial" w:eastAsia="Arial" w:hAnsi="Arial" w:cs="Arial"/>
          <w:color w:val="000000" w:themeColor="text1"/>
          <w:sz w:val="24"/>
          <w:szCs w:val="24"/>
          <w:lang w:eastAsia="pl-PL"/>
        </w:rPr>
        <w:tab/>
      </w:r>
      <w:r w:rsidRPr="001772DA">
        <w:rPr>
          <w:rFonts w:ascii="Arial" w:eastAsia="Arial" w:hAnsi="Arial" w:cs="Arial"/>
          <w:color w:val="000000" w:themeColor="text1"/>
          <w:sz w:val="24"/>
          <w:szCs w:val="24"/>
          <w:lang w:eastAsia="pl-PL"/>
        </w:rPr>
        <w:tab/>
      </w:r>
      <w:r w:rsidRPr="001772DA">
        <w:rPr>
          <w:rFonts w:ascii="Arial" w:eastAsia="Arial" w:hAnsi="Arial" w:cs="Arial"/>
          <w:color w:val="000000" w:themeColor="text1"/>
          <w:sz w:val="24"/>
          <w:szCs w:val="24"/>
          <w:lang w:eastAsia="pl-PL"/>
        </w:rPr>
        <w:tab/>
      </w:r>
      <w:r w:rsidRPr="001772DA">
        <w:rPr>
          <w:rFonts w:ascii="Arial" w:eastAsia="Arial" w:hAnsi="Arial" w:cs="Arial"/>
          <w:color w:val="000000" w:themeColor="text1"/>
          <w:sz w:val="24"/>
          <w:szCs w:val="24"/>
          <w:lang w:eastAsia="pl-PL"/>
        </w:rPr>
        <w:tab/>
        <w:t>………………………………</w:t>
      </w:r>
    </w:p>
    <w:p w14:paraId="7B77678E" w14:textId="77777777" w:rsidR="00E970DF" w:rsidRPr="001772DA" w:rsidRDefault="002C32A6">
      <w:pPr>
        <w:spacing w:after="16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772DA">
        <w:rPr>
          <w:rFonts w:ascii="Arial" w:eastAsia="Arial" w:hAnsi="Arial" w:cs="Arial"/>
          <w:i/>
          <w:iCs/>
          <w:color w:val="000000" w:themeColor="text1"/>
          <w:sz w:val="20"/>
          <w:szCs w:val="20"/>
          <w:lang w:eastAsia="pl-PL"/>
        </w:rPr>
        <w:t xml:space="preserve">    </w:t>
      </w:r>
      <w:r w:rsidRPr="001772DA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ar-SA"/>
        </w:rPr>
        <w:t>miejscowość, data</w:t>
      </w:r>
      <w:r w:rsidRPr="001772DA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ar-SA"/>
        </w:rPr>
        <w:tab/>
      </w:r>
      <w:r w:rsidRPr="001772DA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ar-SA"/>
        </w:rPr>
        <w:tab/>
      </w:r>
      <w:r w:rsidRPr="001772DA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ar-SA"/>
        </w:rPr>
        <w:tab/>
      </w:r>
      <w:r w:rsidRPr="001772DA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ar-SA"/>
        </w:rPr>
        <w:tab/>
        <w:t xml:space="preserve">  </w:t>
      </w:r>
      <w:r w:rsidRPr="001772DA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ar-SA"/>
        </w:rPr>
        <w:tab/>
      </w:r>
      <w:r w:rsidRPr="001772DA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ar-SA"/>
        </w:rPr>
        <w:tab/>
        <w:t xml:space="preserve">  czytelny podpis uczestnika/</w:t>
      </w:r>
      <w:proofErr w:type="spellStart"/>
      <w:r w:rsidRPr="001772DA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ar-SA"/>
        </w:rPr>
        <w:t>czki</w:t>
      </w:r>
      <w:proofErr w:type="spellEnd"/>
      <w:r w:rsidRPr="001772DA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ar-SA"/>
        </w:rPr>
        <w:t xml:space="preserve"> projektu</w:t>
      </w:r>
      <w:r w:rsidRPr="001772DA">
        <w:rPr>
          <w:rFonts w:ascii="Arial" w:eastAsia="Times New Roman" w:hAnsi="Arial" w:cs="Arial"/>
          <w:i/>
          <w:color w:val="000000" w:themeColor="text1"/>
          <w:sz w:val="20"/>
          <w:szCs w:val="20"/>
        </w:rPr>
        <w:t xml:space="preserve"> </w:t>
      </w:r>
    </w:p>
    <w:p w14:paraId="48CAD071" w14:textId="5C7B7379" w:rsidR="00E970DF" w:rsidRPr="001772DA" w:rsidRDefault="00E970DF" w:rsidP="002801AA">
      <w:pPr>
        <w:spacing w:after="0" w:line="240" w:lineRule="auto"/>
        <w:rPr>
          <w:rFonts w:ascii="Arial" w:hAnsi="Arial" w:cs="Arial"/>
          <w:i/>
          <w:iCs/>
          <w:color w:val="000000" w:themeColor="text1"/>
          <w:sz w:val="24"/>
          <w:szCs w:val="24"/>
          <w:lang w:eastAsia="pl-PL"/>
        </w:rPr>
      </w:pPr>
    </w:p>
    <w:p w14:paraId="27AB5AFD" w14:textId="3ECF420C" w:rsidR="00E970DF" w:rsidRPr="001772DA" w:rsidRDefault="002C32A6">
      <w:pPr>
        <w:spacing w:after="0" w:line="240" w:lineRule="auto"/>
        <w:ind w:left="4956"/>
        <w:rPr>
          <w:rFonts w:ascii="Arial" w:hAnsi="Arial" w:cs="Arial"/>
          <w:color w:val="000000" w:themeColor="text1"/>
          <w:sz w:val="24"/>
          <w:szCs w:val="24"/>
        </w:rPr>
      </w:pPr>
      <w:r w:rsidRPr="001772DA">
        <w:rPr>
          <w:rFonts w:ascii="Arial" w:hAnsi="Arial" w:cs="Arial"/>
          <w:i/>
          <w:iCs/>
          <w:color w:val="000000" w:themeColor="text1"/>
          <w:sz w:val="24"/>
          <w:szCs w:val="24"/>
          <w:lang w:eastAsia="pl-PL"/>
        </w:rPr>
        <w:t xml:space="preserve">…………………………….………………… </w:t>
      </w:r>
    </w:p>
    <w:p w14:paraId="3A35418C" w14:textId="4C02C277" w:rsidR="001772DA" w:rsidRDefault="002C32A6" w:rsidP="002801AA">
      <w:pPr>
        <w:spacing w:after="0" w:line="240" w:lineRule="auto"/>
        <w:ind w:left="4956"/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</w:pPr>
      <w:r w:rsidRPr="001772DA"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  <w:t>(Czytelny podpis rodzica lub opiekuna prawnego)</w:t>
      </w:r>
    </w:p>
    <w:p w14:paraId="20EB282C" w14:textId="77777777" w:rsidR="002801AA" w:rsidRPr="002801AA" w:rsidRDefault="002801AA" w:rsidP="002801AA">
      <w:pPr>
        <w:spacing w:after="0" w:line="240" w:lineRule="auto"/>
        <w:ind w:left="4956"/>
        <w:rPr>
          <w:rFonts w:ascii="Arial" w:hAnsi="Arial" w:cs="Arial"/>
          <w:i/>
          <w:iCs/>
          <w:color w:val="000000" w:themeColor="text1"/>
          <w:sz w:val="20"/>
          <w:szCs w:val="20"/>
          <w:lang w:eastAsia="pl-PL"/>
        </w:rPr>
      </w:pPr>
    </w:p>
    <w:p w14:paraId="1D14B778" w14:textId="4EF8D15A" w:rsidR="001772DA" w:rsidRPr="007D0872" w:rsidRDefault="001772DA" w:rsidP="007D0E4C">
      <w:pPr>
        <w:suppressAutoHyphens w:val="0"/>
        <w:spacing w:line="240" w:lineRule="auto"/>
        <w:jc w:val="both"/>
        <w:rPr>
          <w:rFonts w:ascii="Arial" w:hAnsi="Arial" w:cs="Arial"/>
          <w:sz w:val="20"/>
          <w:szCs w:val="20"/>
        </w:rPr>
        <w:sectPr w:rsidR="001772DA" w:rsidRPr="007D0872">
          <w:pgSz w:w="11906" w:h="16838"/>
          <w:pgMar w:top="547" w:right="1134" w:bottom="1134" w:left="1418" w:header="340" w:footer="284" w:gutter="0"/>
          <w:cols w:space="708"/>
          <w:formProt w:val="0"/>
          <w:docGrid w:linePitch="360"/>
        </w:sectPr>
      </w:pPr>
      <w:r w:rsidRPr="007D0872">
        <w:rPr>
          <w:rFonts w:ascii="Arial" w:hAnsi="Arial" w:cs="Arial"/>
          <w:b/>
          <w:sz w:val="20"/>
          <w:szCs w:val="20"/>
        </w:rPr>
        <w:t>Podstawa prawna:</w:t>
      </w:r>
      <w:r w:rsidRPr="007D0872">
        <w:rPr>
          <w:rFonts w:ascii="Arial" w:hAnsi="Arial" w:cs="Arial"/>
          <w:sz w:val="20"/>
          <w:szCs w:val="20"/>
        </w:rPr>
        <w:t xml:space="preserve"> art. 81 ust. 1 ustawy z dnia 4 lutego 1994 r. o prawie autorskim i prawach pokrewnych (</w:t>
      </w:r>
      <w:proofErr w:type="spellStart"/>
      <w:r w:rsidRPr="007D0872">
        <w:rPr>
          <w:rFonts w:ascii="Arial" w:hAnsi="Arial" w:cs="Arial"/>
          <w:sz w:val="20"/>
          <w:szCs w:val="20"/>
        </w:rPr>
        <w:t>t.j</w:t>
      </w:r>
      <w:proofErr w:type="spellEnd"/>
      <w:r w:rsidRPr="007D0872">
        <w:rPr>
          <w:rFonts w:ascii="Arial" w:hAnsi="Arial" w:cs="Arial"/>
          <w:sz w:val="20"/>
          <w:szCs w:val="20"/>
        </w:rPr>
        <w:t>. Dz. U. z 202</w:t>
      </w:r>
      <w:r w:rsidR="00193C08">
        <w:rPr>
          <w:rFonts w:ascii="Arial" w:hAnsi="Arial" w:cs="Arial"/>
          <w:sz w:val="20"/>
          <w:szCs w:val="20"/>
        </w:rPr>
        <w:t>5</w:t>
      </w:r>
      <w:r w:rsidRPr="007D0872">
        <w:rPr>
          <w:rFonts w:ascii="Arial" w:hAnsi="Arial" w:cs="Arial"/>
          <w:sz w:val="20"/>
          <w:szCs w:val="20"/>
        </w:rPr>
        <w:t xml:space="preserve"> r., poz. 2</w:t>
      </w:r>
      <w:r w:rsidR="00193C08">
        <w:rPr>
          <w:rFonts w:ascii="Arial" w:hAnsi="Arial" w:cs="Arial"/>
          <w:sz w:val="20"/>
          <w:szCs w:val="20"/>
        </w:rPr>
        <w:t>4 z późn. zm.</w:t>
      </w:r>
      <w:r w:rsidRPr="007D0872">
        <w:rPr>
          <w:rFonts w:ascii="Arial" w:hAnsi="Arial" w:cs="Arial"/>
          <w:sz w:val="20"/>
          <w:szCs w:val="20"/>
        </w:rPr>
        <w:t>), art. 23 ustawy z dnia 23 kwietnia 1964 roku Kodeks cywilny (</w:t>
      </w:r>
      <w:proofErr w:type="spellStart"/>
      <w:r w:rsidRPr="007D0872">
        <w:rPr>
          <w:rFonts w:ascii="Arial" w:hAnsi="Arial" w:cs="Arial"/>
          <w:sz w:val="20"/>
          <w:szCs w:val="20"/>
        </w:rPr>
        <w:t>t.j</w:t>
      </w:r>
      <w:proofErr w:type="spellEnd"/>
      <w:r w:rsidRPr="007D0872">
        <w:rPr>
          <w:rFonts w:ascii="Arial" w:hAnsi="Arial" w:cs="Arial"/>
          <w:sz w:val="20"/>
          <w:szCs w:val="20"/>
        </w:rPr>
        <w:t>. Dz. U. z 202</w:t>
      </w:r>
      <w:r w:rsidR="007D0872" w:rsidRPr="007D0872">
        <w:rPr>
          <w:rFonts w:ascii="Arial" w:hAnsi="Arial" w:cs="Arial"/>
          <w:sz w:val="20"/>
          <w:szCs w:val="20"/>
        </w:rPr>
        <w:t>4</w:t>
      </w:r>
      <w:r w:rsidRPr="007D0872">
        <w:rPr>
          <w:rFonts w:ascii="Arial" w:hAnsi="Arial" w:cs="Arial"/>
          <w:sz w:val="20"/>
          <w:szCs w:val="20"/>
        </w:rPr>
        <w:t xml:space="preserve"> r., poz. 1</w:t>
      </w:r>
      <w:r w:rsidR="007D0872" w:rsidRPr="007D0872">
        <w:rPr>
          <w:rFonts w:ascii="Arial" w:hAnsi="Arial" w:cs="Arial"/>
          <w:sz w:val="20"/>
          <w:szCs w:val="20"/>
        </w:rPr>
        <w:t>061</w:t>
      </w:r>
      <w:r w:rsidR="00193C08" w:rsidRPr="00193C08">
        <w:t xml:space="preserve"> </w:t>
      </w:r>
      <w:r w:rsidR="00193C08" w:rsidRPr="00193C08">
        <w:rPr>
          <w:rFonts w:ascii="Arial" w:hAnsi="Arial" w:cs="Arial"/>
          <w:sz w:val="20"/>
          <w:szCs w:val="20"/>
        </w:rPr>
        <w:t>z późn. zm</w:t>
      </w:r>
      <w:r w:rsidRPr="007D0872">
        <w:rPr>
          <w:rFonts w:ascii="Arial" w:hAnsi="Arial" w:cs="Arial"/>
          <w:sz w:val="20"/>
          <w:szCs w:val="20"/>
        </w:rPr>
        <w:t>.</w:t>
      </w:r>
      <w:r w:rsidR="00193C08">
        <w:rPr>
          <w:rFonts w:ascii="Arial" w:hAnsi="Arial" w:cs="Arial"/>
          <w:sz w:val="20"/>
          <w:szCs w:val="20"/>
        </w:rPr>
        <w:t>)</w:t>
      </w:r>
    </w:p>
    <w:p w14:paraId="752E24A3" w14:textId="10CCDCBE" w:rsidR="00E970DF" w:rsidRDefault="002C32A6">
      <w:pPr>
        <w:spacing w:after="0" w:line="240" w:lineRule="auto"/>
        <w:rPr>
          <w:rFonts w:ascii="Arial" w:hAnsi="Arial" w:cs="Arial"/>
          <w:i/>
          <w:iCs/>
          <w:color w:val="000000" w:themeColor="text1"/>
          <w:lang w:eastAsia="pl-PL"/>
        </w:rPr>
      </w:pPr>
      <w:r w:rsidRPr="00747DB6">
        <w:rPr>
          <w:rFonts w:ascii="Arial" w:hAnsi="Arial" w:cs="Arial"/>
          <w:i/>
          <w:iCs/>
          <w:color w:val="000000" w:themeColor="text1"/>
          <w:lang w:eastAsia="pl-PL"/>
        </w:rPr>
        <w:lastRenderedPageBreak/>
        <w:t xml:space="preserve">Załącznik nr </w:t>
      </w:r>
      <w:r w:rsidR="00193C08">
        <w:rPr>
          <w:rFonts w:ascii="Arial" w:hAnsi="Arial" w:cs="Arial"/>
          <w:i/>
          <w:iCs/>
          <w:color w:val="000000" w:themeColor="text1"/>
          <w:lang w:eastAsia="pl-PL"/>
        </w:rPr>
        <w:t>4</w:t>
      </w:r>
      <w:r w:rsidRPr="00747DB6">
        <w:rPr>
          <w:rFonts w:ascii="Arial" w:hAnsi="Arial" w:cs="Arial"/>
          <w:i/>
          <w:iCs/>
          <w:color w:val="000000" w:themeColor="text1"/>
          <w:lang w:eastAsia="pl-PL"/>
        </w:rPr>
        <w:t xml:space="preserve"> do Regulaminu uczestnictwa</w:t>
      </w:r>
    </w:p>
    <w:p w14:paraId="1E3D2264" w14:textId="77777777" w:rsidR="00CB52FA" w:rsidRPr="00747DB6" w:rsidRDefault="00CB52FA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06406FF6" w14:textId="775EFE87" w:rsidR="00E970DF" w:rsidRPr="006275AA" w:rsidRDefault="006275AA" w:rsidP="006275AA">
      <w:pPr>
        <w:spacing w:after="0" w:line="240" w:lineRule="auto"/>
        <w:jc w:val="center"/>
        <w:rPr>
          <w:rFonts w:ascii="Arial" w:hAnsi="Arial" w:cs="Arial"/>
          <w:b/>
          <w:iCs/>
          <w:color w:val="000000" w:themeColor="text1"/>
          <w:sz w:val="24"/>
          <w:szCs w:val="24"/>
          <w:lang w:eastAsia="pl-PL"/>
        </w:rPr>
      </w:pPr>
      <w:r w:rsidRPr="006275AA">
        <w:rPr>
          <w:rFonts w:ascii="Arial" w:hAnsi="Arial" w:cs="Arial"/>
          <w:b/>
          <w:iCs/>
          <w:color w:val="000000" w:themeColor="text1"/>
          <w:sz w:val="24"/>
          <w:szCs w:val="24"/>
          <w:lang w:eastAsia="pl-PL"/>
        </w:rPr>
        <w:t>Lista obecności</w:t>
      </w:r>
    </w:p>
    <w:p w14:paraId="60405275" w14:textId="73B1302C" w:rsidR="00193C08" w:rsidRPr="00A85815" w:rsidRDefault="00300B1B" w:rsidP="00193C0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Klauzula informacyjna</w:t>
      </w:r>
      <w:r w:rsidR="00A85815" w:rsidRPr="00A85815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A85815" w:rsidRPr="004F385D">
        <w:rPr>
          <w:rFonts w:ascii="Arial" w:hAnsi="Arial" w:cs="Arial"/>
          <w:color w:val="000000" w:themeColor="text1"/>
          <w:sz w:val="24"/>
          <w:szCs w:val="24"/>
        </w:rPr>
        <w:t>uczestnika</w:t>
      </w:r>
      <w:r w:rsidR="00A85815" w:rsidRPr="00A85815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93C08" w:rsidRPr="00A85815">
        <w:rPr>
          <w:rFonts w:ascii="Arial" w:hAnsi="Arial" w:cs="Arial"/>
          <w:sz w:val="24"/>
          <w:szCs w:val="24"/>
        </w:rPr>
        <w:t>akcji „Sprzątanie świata”</w:t>
      </w:r>
    </w:p>
    <w:p w14:paraId="4485A57C" w14:textId="4C1D00F7" w:rsidR="00193C08" w:rsidRPr="00300B1B" w:rsidRDefault="00A85815" w:rsidP="00300B1B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A85815"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  <w:t>o</w:t>
      </w:r>
      <w:r w:rsidR="00193C08" w:rsidRPr="00A85815"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  <w:t>dbywającej się w ramach</w:t>
      </w:r>
      <w:r w:rsidRPr="00A85815"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  <w:t xml:space="preserve"> projektu</w:t>
      </w:r>
      <w:r w:rsidR="00193C08" w:rsidRPr="00A85815">
        <w:rPr>
          <w:rFonts w:ascii="Arial" w:hAnsi="Arial" w:cs="Arial"/>
          <w:iCs/>
          <w:color w:val="000000" w:themeColor="text1"/>
          <w:sz w:val="24"/>
          <w:szCs w:val="24"/>
          <w:lang w:eastAsia="pl-PL"/>
        </w:rPr>
        <w:t xml:space="preserve"> </w:t>
      </w:r>
      <w:r w:rsidRPr="00A85815">
        <w:rPr>
          <w:rFonts w:ascii="Arial" w:hAnsi="Arial" w:cs="Arial"/>
          <w:b/>
          <w:sz w:val="24"/>
          <w:szCs w:val="24"/>
        </w:rPr>
        <w:t>„Bądź EKO 6 – kształtowanie postaw proekologicznych wśród uczniów”</w:t>
      </w:r>
      <w:r w:rsidRPr="00A85815">
        <w:rPr>
          <w:rFonts w:ascii="Arial" w:eastAsia="Times New Roman" w:hAnsi="Arial" w:cs="Arial"/>
          <w:b/>
          <w:bCs/>
          <w:color w:val="000000" w:themeColor="text1"/>
          <w:kern w:val="2"/>
          <w:sz w:val="24"/>
          <w:szCs w:val="24"/>
        </w:rPr>
        <w:t xml:space="preserve"> </w:t>
      </w:r>
      <w:r w:rsidRPr="00A85815">
        <w:rPr>
          <w:rFonts w:ascii="Arial" w:eastAsia="Times New Roman" w:hAnsi="Arial" w:cs="Arial"/>
          <w:color w:val="000000" w:themeColor="text1"/>
          <w:kern w:val="2"/>
          <w:sz w:val="24"/>
          <w:szCs w:val="24"/>
        </w:rPr>
        <w:t xml:space="preserve">realizowanego w ramach Programu Priorytetowego „Edukacja Ekologiczna” ze środków Wojewódzkiego Funduszu Ochrony Środowiska i Gospodarki Wodnej w Krakowie, przy udziale wkładu własnego Powiatu </w:t>
      </w:r>
      <w:r w:rsidRPr="00A85815">
        <w:rPr>
          <w:rFonts w:ascii="Arial" w:eastAsia="Times New Roman" w:hAnsi="Arial" w:cs="Arial"/>
          <w:kern w:val="2"/>
          <w:sz w:val="24"/>
          <w:szCs w:val="24"/>
        </w:rPr>
        <w:t>Tarnowskiego</w:t>
      </w:r>
    </w:p>
    <w:p w14:paraId="5B67B4CE" w14:textId="559F181C" w:rsidR="00300B1B" w:rsidRPr="00300B1B" w:rsidRDefault="00300B1B" w:rsidP="00300B1B">
      <w:pPr>
        <w:pStyle w:val="Akapitzlist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iCs/>
          <w:color w:val="000000" w:themeColor="text1"/>
          <w:lang w:eastAsia="pl-PL"/>
        </w:rPr>
      </w:pPr>
      <w:r w:rsidRPr="00300B1B">
        <w:rPr>
          <w:rFonts w:ascii="Arial" w:hAnsi="Arial" w:cs="Arial"/>
          <w:iCs/>
          <w:color w:val="000000" w:themeColor="text1"/>
          <w:lang w:eastAsia="pl-PL"/>
        </w:rPr>
        <w:t xml:space="preserve">Administratorem danych osobowych przetwarzanych na potrzeby realizacji projektu „Bądź EKO 6 – kształtowanie postaw proekologicznych wśród uczniów” jest Powiat Tarnowski z siedzibą w Tarnowie przy ul. Narutowicza 38, 33-100 Tarnów. Z administratorem można skontaktować się: </w:t>
      </w:r>
    </w:p>
    <w:p w14:paraId="34901E53" w14:textId="1BB88AA2" w:rsidR="00300B1B" w:rsidRPr="00300B1B" w:rsidRDefault="00300B1B" w:rsidP="00300B1B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iCs/>
          <w:color w:val="000000" w:themeColor="text1"/>
          <w:lang w:eastAsia="pl-PL"/>
        </w:rPr>
      </w:pPr>
      <w:r w:rsidRPr="00300B1B">
        <w:rPr>
          <w:rFonts w:ascii="Arial" w:hAnsi="Arial" w:cs="Arial"/>
          <w:iCs/>
          <w:color w:val="000000" w:themeColor="text1"/>
          <w:lang w:eastAsia="pl-PL"/>
        </w:rPr>
        <w:t xml:space="preserve">poprzez pocztę elektroniczną pod adresem starostwo@powiat.tarnow.pl, </w:t>
      </w:r>
    </w:p>
    <w:p w14:paraId="17E827AD" w14:textId="6C9B71FD" w:rsidR="00300B1B" w:rsidRPr="00300B1B" w:rsidRDefault="00300B1B" w:rsidP="00300B1B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iCs/>
          <w:color w:val="000000" w:themeColor="text1"/>
          <w:lang w:eastAsia="pl-PL"/>
        </w:rPr>
      </w:pPr>
      <w:r w:rsidRPr="00300B1B">
        <w:rPr>
          <w:rFonts w:ascii="Arial" w:hAnsi="Arial" w:cs="Arial"/>
          <w:iCs/>
          <w:color w:val="000000" w:themeColor="text1"/>
          <w:lang w:eastAsia="pl-PL"/>
        </w:rPr>
        <w:t xml:space="preserve">telefonicznie +48 14 688 33 00, </w:t>
      </w:r>
    </w:p>
    <w:p w14:paraId="4046E34D" w14:textId="5DF3BCD6" w:rsidR="00300B1B" w:rsidRPr="00300B1B" w:rsidRDefault="00300B1B" w:rsidP="00300B1B">
      <w:pPr>
        <w:pStyle w:val="Akapitzlist"/>
        <w:numPr>
          <w:ilvl w:val="0"/>
          <w:numId w:val="35"/>
        </w:numPr>
        <w:spacing w:after="0" w:line="240" w:lineRule="auto"/>
        <w:rPr>
          <w:rFonts w:ascii="Arial" w:hAnsi="Arial" w:cs="Arial"/>
          <w:iCs/>
          <w:color w:val="000000" w:themeColor="text1"/>
          <w:lang w:eastAsia="pl-PL"/>
        </w:rPr>
      </w:pPr>
      <w:r w:rsidRPr="00300B1B">
        <w:rPr>
          <w:rFonts w:ascii="Arial" w:hAnsi="Arial" w:cs="Arial"/>
          <w:iCs/>
          <w:color w:val="000000" w:themeColor="text1"/>
          <w:lang w:eastAsia="pl-PL"/>
        </w:rPr>
        <w:t>listownie  –  kierując korespondencję na adres siedziby administratora.</w:t>
      </w:r>
    </w:p>
    <w:p w14:paraId="7A8AD770" w14:textId="48A2143D" w:rsidR="00300B1B" w:rsidRPr="00300B1B" w:rsidRDefault="00300B1B" w:rsidP="00300B1B">
      <w:pPr>
        <w:pStyle w:val="Akapitzlist"/>
        <w:numPr>
          <w:ilvl w:val="0"/>
          <w:numId w:val="34"/>
        </w:numPr>
        <w:spacing w:after="0" w:line="240" w:lineRule="auto"/>
        <w:ind w:left="426" w:hanging="426"/>
        <w:rPr>
          <w:rFonts w:ascii="Arial" w:hAnsi="Arial" w:cs="Arial"/>
          <w:iCs/>
          <w:color w:val="000000" w:themeColor="text1"/>
          <w:lang w:eastAsia="pl-PL"/>
        </w:rPr>
      </w:pPr>
      <w:r w:rsidRPr="00300B1B">
        <w:rPr>
          <w:rFonts w:ascii="Arial" w:hAnsi="Arial" w:cs="Arial"/>
          <w:iCs/>
          <w:color w:val="000000" w:themeColor="text1"/>
          <w:lang w:eastAsia="pl-PL"/>
        </w:rPr>
        <w:t>Administrator wyznaczył Inspektora Ochrony Danych, z którym można się skontaktować:</w:t>
      </w:r>
    </w:p>
    <w:p w14:paraId="3B77D50E" w14:textId="54F94BF6" w:rsidR="00300B1B" w:rsidRPr="00300B1B" w:rsidRDefault="00300B1B" w:rsidP="00300B1B">
      <w:pPr>
        <w:pStyle w:val="Akapitzlist"/>
        <w:numPr>
          <w:ilvl w:val="0"/>
          <w:numId w:val="36"/>
        </w:numPr>
        <w:spacing w:after="0" w:line="240" w:lineRule="auto"/>
        <w:rPr>
          <w:rFonts w:ascii="Arial" w:hAnsi="Arial" w:cs="Arial"/>
          <w:iCs/>
          <w:color w:val="000000" w:themeColor="text1"/>
          <w:lang w:eastAsia="pl-PL"/>
        </w:rPr>
      </w:pPr>
      <w:r w:rsidRPr="00300B1B">
        <w:rPr>
          <w:rFonts w:ascii="Arial" w:hAnsi="Arial" w:cs="Arial"/>
          <w:iCs/>
          <w:color w:val="000000" w:themeColor="text1"/>
          <w:lang w:eastAsia="pl-PL"/>
        </w:rPr>
        <w:t xml:space="preserve">poprzez pocztę elektroniczną pod adresem iod@powiat.tarnow.pl, </w:t>
      </w:r>
    </w:p>
    <w:p w14:paraId="7F354D2E" w14:textId="170A19B0" w:rsidR="00300B1B" w:rsidRPr="00300B1B" w:rsidRDefault="00300B1B" w:rsidP="00300B1B">
      <w:pPr>
        <w:pStyle w:val="Akapitzlist"/>
        <w:numPr>
          <w:ilvl w:val="0"/>
          <w:numId w:val="36"/>
        </w:numPr>
        <w:spacing w:after="0" w:line="240" w:lineRule="auto"/>
        <w:rPr>
          <w:rFonts w:ascii="Arial" w:hAnsi="Arial" w:cs="Arial"/>
          <w:iCs/>
          <w:color w:val="000000" w:themeColor="text1"/>
          <w:lang w:eastAsia="pl-PL"/>
        </w:rPr>
      </w:pPr>
      <w:r w:rsidRPr="00300B1B">
        <w:rPr>
          <w:rFonts w:ascii="Arial" w:hAnsi="Arial" w:cs="Arial"/>
          <w:iCs/>
          <w:color w:val="000000" w:themeColor="text1"/>
          <w:lang w:eastAsia="pl-PL"/>
        </w:rPr>
        <w:t>listownie – kierując korespondencję na adres siedziby administratora.</w:t>
      </w:r>
    </w:p>
    <w:p w14:paraId="1895CA2C" w14:textId="77777777" w:rsidR="004E44BB" w:rsidRDefault="00300B1B" w:rsidP="004E44BB">
      <w:pPr>
        <w:spacing w:after="0" w:line="240" w:lineRule="auto"/>
        <w:ind w:left="426"/>
        <w:rPr>
          <w:rFonts w:ascii="Arial" w:hAnsi="Arial" w:cs="Arial"/>
          <w:iCs/>
          <w:color w:val="000000" w:themeColor="text1"/>
          <w:lang w:eastAsia="pl-PL"/>
        </w:rPr>
      </w:pPr>
      <w:r w:rsidRPr="00300B1B">
        <w:rPr>
          <w:rFonts w:ascii="Arial" w:hAnsi="Arial" w:cs="Arial"/>
          <w:iCs/>
          <w:color w:val="000000" w:themeColor="text1"/>
          <w:lang w:eastAsia="pl-PL"/>
        </w:rPr>
        <w:t>Z Inspektorem Ochrony Danych można kontaktować się w sprawach dotyczących przetwarzania danych osobowych przez Administratora oraz korzystania z praw związanych z przetwarzaniem danych</w:t>
      </w:r>
    </w:p>
    <w:p w14:paraId="2514A7DB" w14:textId="77777777" w:rsidR="004E44BB" w:rsidRDefault="00300B1B" w:rsidP="004E44BB">
      <w:pPr>
        <w:pStyle w:val="Akapitzlist"/>
        <w:numPr>
          <w:ilvl w:val="0"/>
          <w:numId w:val="41"/>
        </w:numPr>
        <w:spacing w:after="0" w:line="240" w:lineRule="auto"/>
        <w:ind w:left="284" w:hanging="284"/>
        <w:rPr>
          <w:rFonts w:ascii="Arial" w:hAnsi="Arial" w:cs="Arial"/>
          <w:iCs/>
          <w:color w:val="000000" w:themeColor="text1"/>
          <w:lang w:eastAsia="pl-PL"/>
        </w:rPr>
      </w:pPr>
      <w:r w:rsidRPr="004E44BB">
        <w:rPr>
          <w:rFonts w:ascii="Arial" w:hAnsi="Arial" w:cs="Arial"/>
          <w:iCs/>
          <w:color w:val="000000" w:themeColor="text1"/>
          <w:lang w:eastAsia="pl-PL"/>
        </w:rPr>
        <w:t>Dane osobowe przetwarzane będą w celu realizacji projektu pn. „Bądź EKO 6 – kształtowanie postaw proekologicznych wśród uczniów”.</w:t>
      </w:r>
    </w:p>
    <w:p w14:paraId="382866EF" w14:textId="77777777" w:rsidR="004E44BB" w:rsidRDefault="00300B1B" w:rsidP="004E44BB">
      <w:pPr>
        <w:pStyle w:val="Akapitzlist"/>
        <w:numPr>
          <w:ilvl w:val="0"/>
          <w:numId w:val="41"/>
        </w:numPr>
        <w:spacing w:after="0" w:line="240" w:lineRule="auto"/>
        <w:ind w:left="284" w:hanging="284"/>
        <w:rPr>
          <w:rFonts w:ascii="Arial" w:hAnsi="Arial" w:cs="Arial"/>
          <w:iCs/>
          <w:color w:val="000000" w:themeColor="text1"/>
          <w:lang w:eastAsia="pl-PL"/>
        </w:rPr>
      </w:pPr>
      <w:r w:rsidRPr="004E44BB">
        <w:rPr>
          <w:rFonts w:ascii="Arial" w:hAnsi="Arial" w:cs="Arial"/>
          <w:iCs/>
          <w:color w:val="000000" w:themeColor="text1"/>
          <w:lang w:eastAsia="pl-PL"/>
        </w:rPr>
        <w:t>Podstawę prawną przetwarzania danych stanowi art. 6 ust. 1 lit. b)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skrócie RODO. W przypadku danych, które zostały lub zostaną podane dobrowolnie (np. wizerunek) podstawę prawną ich przetwarzania stanowi zgoda, o której mowa w art. 6 ust. 1 lit. a) RODO.</w:t>
      </w:r>
    </w:p>
    <w:p w14:paraId="6DCE9BAB" w14:textId="26B0B611" w:rsidR="004E44BB" w:rsidRDefault="006275AA" w:rsidP="004E44BB">
      <w:pPr>
        <w:pStyle w:val="Akapitzlist"/>
        <w:numPr>
          <w:ilvl w:val="0"/>
          <w:numId w:val="41"/>
        </w:numPr>
        <w:spacing w:after="0" w:line="240" w:lineRule="auto"/>
        <w:ind w:left="284" w:hanging="284"/>
        <w:rPr>
          <w:rFonts w:ascii="Arial" w:hAnsi="Arial" w:cs="Arial"/>
          <w:iCs/>
          <w:color w:val="000000" w:themeColor="text1"/>
          <w:lang w:eastAsia="pl-PL"/>
        </w:rPr>
      </w:pPr>
      <w:r w:rsidRPr="004E44BB">
        <w:rPr>
          <w:rFonts w:ascii="Arial" w:hAnsi="Arial" w:cs="Arial"/>
          <w:iCs/>
          <w:color w:val="000000" w:themeColor="text1"/>
          <w:lang w:eastAsia="pl-PL"/>
        </w:rPr>
        <w:t>Przetwarzanie wizerunku będzie odbywało się w celach reklamowych, promocyjnych i informacyjnych związanych z akcją „Sprzątanie świata” odbywającą się w ramach projektu „Bądź EKO 6 – kształtowanie postaw proekologicznych wśród uczniów” realizowanego przez: Powiat Tarnowski oraz</w:t>
      </w:r>
      <w:r w:rsidR="00674164" w:rsidRPr="004E44BB">
        <w:rPr>
          <w:rFonts w:ascii="Arial" w:hAnsi="Arial" w:cs="Arial"/>
          <w:iCs/>
          <w:color w:val="000000" w:themeColor="text1"/>
          <w:lang w:eastAsia="pl-PL"/>
        </w:rPr>
        <w:t xml:space="preserve"> odpowiednio</w:t>
      </w:r>
      <w:r w:rsidRPr="004E44BB">
        <w:rPr>
          <w:rFonts w:ascii="Arial" w:hAnsi="Arial" w:cs="Arial"/>
          <w:iCs/>
          <w:color w:val="000000" w:themeColor="text1"/>
          <w:lang w:eastAsia="pl-PL"/>
        </w:rPr>
        <w:t xml:space="preserve"> </w:t>
      </w:r>
      <w:r w:rsidR="00674164" w:rsidRPr="004E44BB">
        <w:rPr>
          <w:rFonts w:ascii="Arial" w:hAnsi="Arial" w:cs="Arial"/>
          <w:iCs/>
          <w:color w:val="000000" w:themeColor="text1"/>
          <w:lang w:eastAsia="pl-PL"/>
        </w:rPr>
        <w:t xml:space="preserve">przez </w:t>
      </w:r>
      <w:r w:rsidRPr="004E44BB">
        <w:rPr>
          <w:rFonts w:ascii="Arial" w:hAnsi="Arial" w:cs="Arial"/>
          <w:iCs/>
          <w:color w:val="000000" w:themeColor="text1"/>
          <w:lang w:eastAsia="pl-PL"/>
        </w:rPr>
        <w:t xml:space="preserve">Zespół Szkół Ponadpodstawowych w Żabnie, Zespół Szkół Ponadpodstawowych w Ryglicach, Liceum Ogólnokształcące w Tuchowie, Centrum Kształcenia Zawodowego i Ustawicznego w Tuchowie, Zespół Szkół Ponadpodstawowych w Zakliczynie, Zespół Szkół Ogólnokształcących i Zawodowych w Gromniku, Zespół Szkół Ogólnokształcących i Zawodowych w Ciężkowicach, Zespół Szkół Licealnych i Technicznych w Wojniczu, Specjalny Ośrodek </w:t>
      </w:r>
      <w:proofErr w:type="spellStart"/>
      <w:r w:rsidRPr="004E44BB">
        <w:rPr>
          <w:rFonts w:ascii="Arial" w:hAnsi="Arial" w:cs="Arial"/>
          <w:iCs/>
          <w:color w:val="000000" w:themeColor="text1"/>
          <w:lang w:eastAsia="pl-PL"/>
        </w:rPr>
        <w:t>Szkolno</w:t>
      </w:r>
      <w:proofErr w:type="spellEnd"/>
      <w:r w:rsidRPr="004E44BB">
        <w:rPr>
          <w:rFonts w:ascii="Arial" w:hAnsi="Arial" w:cs="Arial"/>
          <w:iCs/>
          <w:color w:val="000000" w:themeColor="text1"/>
          <w:lang w:eastAsia="pl-PL"/>
        </w:rPr>
        <w:t>–Wychowawczy w Wierzchosławicach – Dwudnia</w:t>
      </w:r>
      <w:r w:rsidR="00114536">
        <w:rPr>
          <w:rFonts w:ascii="Arial" w:hAnsi="Arial" w:cs="Arial"/>
          <w:iCs/>
          <w:color w:val="000000" w:themeColor="text1"/>
          <w:lang w:eastAsia="pl-PL"/>
        </w:rPr>
        <w:t>k</w:t>
      </w:r>
      <w:r w:rsidRPr="004E44BB">
        <w:rPr>
          <w:rFonts w:ascii="Arial" w:hAnsi="Arial" w:cs="Arial"/>
          <w:iCs/>
          <w:color w:val="000000" w:themeColor="text1"/>
          <w:lang w:eastAsia="pl-PL"/>
        </w:rPr>
        <w:t xml:space="preserve">ach. Przetwarzanie wizerunku dotyczyć będzie fotografii i nagrań audiowizualnych (w tym filmowych) wykonanych w ramach realizacji akcji „Sprzątanie świata” odbywającą się w ramach projektu „Bądź EKO 6 – kształtowanie postaw proekologicznych wśród uczniów”. Rozpowszechnianie obejmuje takie formy publikacji jak: udostępnienie na </w:t>
      </w:r>
      <w:r w:rsidR="00114536" w:rsidRPr="004E44BB">
        <w:rPr>
          <w:rFonts w:ascii="Arial" w:hAnsi="Arial" w:cs="Arial"/>
          <w:iCs/>
          <w:color w:val="000000" w:themeColor="text1"/>
          <w:lang w:eastAsia="pl-PL"/>
        </w:rPr>
        <w:t>stronie internetowej</w:t>
      </w:r>
      <w:r w:rsidR="00114536">
        <w:rPr>
          <w:rFonts w:ascii="Arial" w:hAnsi="Arial" w:cs="Arial"/>
          <w:iCs/>
          <w:color w:val="000000" w:themeColor="text1"/>
          <w:lang w:eastAsia="pl-PL"/>
        </w:rPr>
        <w:t xml:space="preserve"> </w:t>
      </w:r>
      <w:r w:rsidR="00114536" w:rsidRPr="00114536">
        <w:rPr>
          <w:rFonts w:ascii="Arial" w:hAnsi="Arial" w:cs="Arial"/>
          <w:iCs/>
          <w:color w:val="000000" w:themeColor="text1"/>
          <w:lang w:eastAsia="pl-PL"/>
        </w:rPr>
        <w:t>szkoły oraz Starostwa Powiatowego w Tarnowie</w:t>
      </w:r>
      <w:r w:rsidR="00114536">
        <w:rPr>
          <w:rFonts w:ascii="Arial" w:hAnsi="Arial" w:cs="Arial"/>
          <w:iCs/>
          <w:color w:val="000000" w:themeColor="text1"/>
          <w:lang w:eastAsia="pl-PL"/>
        </w:rPr>
        <w:t>,</w:t>
      </w:r>
      <w:r w:rsidR="00114536" w:rsidRPr="004E44BB" w:rsidDel="00114536">
        <w:rPr>
          <w:rFonts w:ascii="Arial" w:hAnsi="Arial" w:cs="Arial"/>
          <w:iCs/>
          <w:color w:val="000000" w:themeColor="text1"/>
          <w:lang w:eastAsia="pl-PL"/>
        </w:rPr>
        <w:t xml:space="preserve"> </w:t>
      </w:r>
      <w:r w:rsidRPr="00114536">
        <w:rPr>
          <w:rFonts w:ascii="Arial" w:hAnsi="Arial" w:cs="Arial"/>
          <w:iCs/>
          <w:color w:val="000000" w:themeColor="text1"/>
          <w:lang w:eastAsia="pl-PL"/>
        </w:rPr>
        <w:t xml:space="preserve">publikację w mediach społecznościowych: </w:t>
      </w:r>
      <w:bookmarkStart w:id="59" w:name="_Hlk204596938"/>
      <w:proofErr w:type="spellStart"/>
      <w:r w:rsidRPr="00114536">
        <w:rPr>
          <w:rFonts w:ascii="Arial" w:hAnsi="Arial" w:cs="Arial"/>
          <w:iCs/>
          <w:color w:val="000000" w:themeColor="text1"/>
          <w:lang w:eastAsia="pl-PL"/>
        </w:rPr>
        <w:t>facebook</w:t>
      </w:r>
      <w:proofErr w:type="spellEnd"/>
      <w:r w:rsidRPr="00114536">
        <w:rPr>
          <w:rFonts w:ascii="Arial" w:hAnsi="Arial" w:cs="Arial"/>
          <w:iCs/>
          <w:color w:val="000000" w:themeColor="text1"/>
          <w:lang w:eastAsia="pl-PL"/>
        </w:rPr>
        <w:t xml:space="preserve">, </w:t>
      </w:r>
      <w:proofErr w:type="spellStart"/>
      <w:r w:rsidRPr="00114536">
        <w:rPr>
          <w:rFonts w:ascii="Arial" w:hAnsi="Arial" w:cs="Arial"/>
          <w:iCs/>
          <w:color w:val="000000" w:themeColor="text1"/>
          <w:lang w:eastAsia="pl-PL"/>
        </w:rPr>
        <w:t>instagram</w:t>
      </w:r>
      <w:proofErr w:type="spellEnd"/>
      <w:r w:rsidRPr="00114536">
        <w:rPr>
          <w:rFonts w:ascii="Arial" w:hAnsi="Arial" w:cs="Arial"/>
          <w:iCs/>
          <w:color w:val="000000" w:themeColor="text1"/>
          <w:lang w:eastAsia="pl-PL"/>
        </w:rPr>
        <w:t xml:space="preserve">, tik tok, </w:t>
      </w:r>
      <w:proofErr w:type="spellStart"/>
      <w:r w:rsidRPr="00114536">
        <w:rPr>
          <w:rFonts w:ascii="Arial" w:hAnsi="Arial" w:cs="Arial"/>
          <w:iCs/>
          <w:color w:val="000000" w:themeColor="text1"/>
          <w:lang w:eastAsia="pl-PL"/>
        </w:rPr>
        <w:t>you</w:t>
      </w:r>
      <w:proofErr w:type="spellEnd"/>
      <w:r w:rsidRPr="00114536">
        <w:rPr>
          <w:rFonts w:ascii="Arial" w:hAnsi="Arial" w:cs="Arial"/>
          <w:iCs/>
          <w:color w:val="000000" w:themeColor="text1"/>
          <w:lang w:eastAsia="pl-PL"/>
        </w:rPr>
        <w:t xml:space="preserve"> </w:t>
      </w:r>
      <w:proofErr w:type="spellStart"/>
      <w:r w:rsidRPr="00114536">
        <w:rPr>
          <w:rFonts w:ascii="Arial" w:hAnsi="Arial" w:cs="Arial"/>
          <w:iCs/>
          <w:color w:val="000000" w:themeColor="text1"/>
          <w:lang w:eastAsia="pl-PL"/>
        </w:rPr>
        <w:t>tube</w:t>
      </w:r>
      <w:bookmarkEnd w:id="59"/>
      <w:proofErr w:type="spellEnd"/>
      <w:r w:rsidRPr="00114536">
        <w:rPr>
          <w:rFonts w:ascii="Arial" w:hAnsi="Arial" w:cs="Arial"/>
          <w:iCs/>
          <w:color w:val="000000" w:themeColor="text1"/>
          <w:lang w:eastAsia="pl-PL"/>
        </w:rPr>
        <w:t>,</w:t>
      </w:r>
      <w:r w:rsidRPr="004E44BB">
        <w:rPr>
          <w:rFonts w:ascii="Arial" w:hAnsi="Arial" w:cs="Arial"/>
          <w:iCs/>
          <w:color w:val="000000" w:themeColor="text1"/>
          <w:lang w:eastAsia="pl-PL"/>
        </w:rPr>
        <w:t xml:space="preserve"> prasie i programach w związku z publikacją informacji o w/w projekcie. </w:t>
      </w:r>
      <w:r w:rsidR="00674164" w:rsidRPr="004E44BB">
        <w:rPr>
          <w:rFonts w:ascii="Arial" w:hAnsi="Arial" w:cs="Arial"/>
          <w:iCs/>
          <w:color w:val="000000" w:themeColor="text1"/>
          <w:lang w:eastAsia="pl-PL"/>
        </w:rPr>
        <w:t>Wizerunek danej osoby może być przetwarzany przez</w:t>
      </w:r>
      <w:r w:rsidRPr="004E44BB">
        <w:rPr>
          <w:rFonts w:ascii="Arial" w:hAnsi="Arial" w:cs="Arial"/>
          <w:iCs/>
          <w:color w:val="000000" w:themeColor="text1"/>
          <w:lang w:eastAsia="pl-PL"/>
        </w:rPr>
        <w:t>: kadrowanie, obróbkę cyfrową itp.</w:t>
      </w:r>
    </w:p>
    <w:p w14:paraId="607C7A4B" w14:textId="77777777" w:rsidR="004E44BB" w:rsidRDefault="00300B1B" w:rsidP="004E44BB">
      <w:pPr>
        <w:pStyle w:val="Akapitzlist"/>
        <w:numPr>
          <w:ilvl w:val="0"/>
          <w:numId w:val="41"/>
        </w:numPr>
        <w:spacing w:after="0" w:line="240" w:lineRule="auto"/>
        <w:ind w:left="284" w:hanging="284"/>
        <w:rPr>
          <w:rFonts w:ascii="Arial" w:hAnsi="Arial" w:cs="Arial"/>
          <w:iCs/>
          <w:color w:val="000000" w:themeColor="text1"/>
          <w:lang w:eastAsia="pl-PL"/>
        </w:rPr>
      </w:pPr>
      <w:r w:rsidRPr="004E44BB">
        <w:rPr>
          <w:rFonts w:ascii="Arial" w:hAnsi="Arial" w:cs="Arial"/>
          <w:iCs/>
          <w:color w:val="000000" w:themeColor="text1"/>
          <w:lang w:eastAsia="pl-PL"/>
        </w:rPr>
        <w:t xml:space="preserve">Podanie danych - za wyjątkiem danych podawanych dobrowolnie - jest warunkiem niezbędnym udziału w </w:t>
      </w:r>
      <w:r w:rsidR="004E44BB">
        <w:rPr>
          <w:rFonts w:ascii="Arial" w:hAnsi="Arial" w:cs="Arial"/>
          <w:iCs/>
          <w:color w:val="000000" w:themeColor="text1"/>
          <w:lang w:eastAsia="pl-PL"/>
        </w:rPr>
        <w:t>projekcie.</w:t>
      </w:r>
      <w:r w:rsidRPr="004E44BB">
        <w:rPr>
          <w:rFonts w:ascii="Arial" w:hAnsi="Arial" w:cs="Arial"/>
          <w:iCs/>
          <w:color w:val="000000" w:themeColor="text1"/>
          <w:lang w:eastAsia="pl-PL"/>
        </w:rPr>
        <w:t xml:space="preserve"> </w:t>
      </w:r>
    </w:p>
    <w:p w14:paraId="16A3E430" w14:textId="77777777" w:rsidR="004E44BB" w:rsidRDefault="00300B1B" w:rsidP="004E44BB">
      <w:pPr>
        <w:pStyle w:val="Akapitzlist"/>
        <w:numPr>
          <w:ilvl w:val="0"/>
          <w:numId w:val="41"/>
        </w:numPr>
        <w:spacing w:after="0" w:line="240" w:lineRule="auto"/>
        <w:ind w:left="284" w:hanging="284"/>
        <w:rPr>
          <w:rFonts w:ascii="Arial" w:hAnsi="Arial" w:cs="Arial"/>
          <w:iCs/>
          <w:color w:val="000000" w:themeColor="text1"/>
          <w:lang w:eastAsia="pl-PL"/>
        </w:rPr>
      </w:pPr>
      <w:r w:rsidRPr="004E44BB">
        <w:rPr>
          <w:rFonts w:ascii="Arial" w:hAnsi="Arial" w:cs="Arial"/>
          <w:iCs/>
          <w:color w:val="000000" w:themeColor="text1"/>
          <w:lang w:eastAsia="pl-PL"/>
        </w:rPr>
        <w:lastRenderedPageBreak/>
        <w:t>Osobie, której dane są przetwarzane przysługuje prawo dostępu do treści swoich danych oraz uzyskania ich kopii, prawo ich sprostowania (poprawiania), ograniczenia przetwarzania, a także prawo do wniesienia skargi do Prezesa Urzędu Ochrony Danych Osobowych (ul. Moniuszki 1A, 00-014 Warszawa), gdy uzna, że przetwarzanie danych osobowych narusza przepisy RODO. Ponadto w odniesieniu do danych podanych dobrowolnie przysługuje prawo do cofnięcia zgody w dowolnym momencie oraz prawo do żądania usunięcia tych danych.</w:t>
      </w:r>
    </w:p>
    <w:p w14:paraId="492156E6" w14:textId="77777777" w:rsidR="004E44BB" w:rsidRDefault="00300B1B" w:rsidP="004E44BB">
      <w:pPr>
        <w:pStyle w:val="Akapitzlist"/>
        <w:numPr>
          <w:ilvl w:val="0"/>
          <w:numId w:val="41"/>
        </w:numPr>
        <w:spacing w:after="0" w:line="240" w:lineRule="auto"/>
        <w:ind w:left="284" w:hanging="284"/>
        <w:rPr>
          <w:rFonts w:ascii="Arial" w:hAnsi="Arial" w:cs="Arial"/>
          <w:iCs/>
          <w:color w:val="000000" w:themeColor="text1"/>
          <w:lang w:eastAsia="pl-PL"/>
        </w:rPr>
      </w:pPr>
      <w:r w:rsidRPr="004E44BB">
        <w:rPr>
          <w:rFonts w:ascii="Arial" w:hAnsi="Arial" w:cs="Arial"/>
          <w:iCs/>
          <w:color w:val="000000" w:themeColor="text1"/>
          <w:lang w:eastAsia="pl-PL"/>
        </w:rPr>
        <w:t>Dane osobowe nie będą wykorzystywane do zautomatyzowanego podejmowania decyzji.</w:t>
      </w:r>
    </w:p>
    <w:p w14:paraId="3CB9CF6F" w14:textId="77777777" w:rsidR="004E44BB" w:rsidRDefault="00300B1B" w:rsidP="004E44BB">
      <w:pPr>
        <w:pStyle w:val="Akapitzlist"/>
        <w:numPr>
          <w:ilvl w:val="0"/>
          <w:numId w:val="41"/>
        </w:numPr>
        <w:spacing w:after="0" w:line="240" w:lineRule="auto"/>
        <w:ind w:left="284" w:hanging="284"/>
        <w:rPr>
          <w:rFonts w:ascii="Arial" w:hAnsi="Arial" w:cs="Arial"/>
          <w:iCs/>
          <w:color w:val="000000" w:themeColor="text1"/>
          <w:lang w:eastAsia="pl-PL"/>
        </w:rPr>
      </w:pPr>
      <w:r w:rsidRPr="004E44BB">
        <w:rPr>
          <w:rFonts w:ascii="Arial" w:hAnsi="Arial" w:cs="Arial"/>
          <w:iCs/>
          <w:color w:val="000000" w:themeColor="text1"/>
          <w:lang w:eastAsia="pl-PL"/>
        </w:rPr>
        <w:t xml:space="preserve">Dane osobowe będą przechowywane przez okres 25 lat, licząc od dnia 31 grudnia roku następującego po rozliczeniu projektu. </w:t>
      </w:r>
    </w:p>
    <w:p w14:paraId="3D20BAAC" w14:textId="7D0B7CA5" w:rsidR="00300B1B" w:rsidRPr="004E44BB" w:rsidRDefault="00300B1B" w:rsidP="004E44BB">
      <w:pPr>
        <w:pStyle w:val="Akapitzlist"/>
        <w:numPr>
          <w:ilvl w:val="0"/>
          <w:numId w:val="41"/>
        </w:numPr>
        <w:tabs>
          <w:tab w:val="left" w:pos="426"/>
        </w:tabs>
        <w:spacing w:after="0" w:line="240" w:lineRule="auto"/>
        <w:ind w:left="284" w:hanging="284"/>
        <w:rPr>
          <w:rFonts w:ascii="Arial" w:hAnsi="Arial" w:cs="Arial"/>
          <w:iCs/>
          <w:color w:val="000000" w:themeColor="text1"/>
          <w:lang w:eastAsia="pl-PL"/>
        </w:rPr>
      </w:pPr>
      <w:r w:rsidRPr="004E44BB">
        <w:rPr>
          <w:rFonts w:ascii="Arial" w:hAnsi="Arial" w:cs="Arial"/>
          <w:iCs/>
          <w:color w:val="000000" w:themeColor="text1"/>
          <w:lang w:eastAsia="pl-PL"/>
        </w:rPr>
        <w:t xml:space="preserve">Odbiorcą danych osobowych będą: </w:t>
      </w:r>
    </w:p>
    <w:p w14:paraId="38BF29C2" w14:textId="579BF982" w:rsidR="00083823" w:rsidRPr="00083823" w:rsidRDefault="00300B1B" w:rsidP="00083823">
      <w:pPr>
        <w:pStyle w:val="Akapitzlist"/>
        <w:numPr>
          <w:ilvl w:val="1"/>
          <w:numId w:val="7"/>
        </w:numPr>
        <w:spacing w:after="0" w:line="240" w:lineRule="auto"/>
        <w:ind w:left="851" w:hanging="425"/>
        <w:rPr>
          <w:rFonts w:ascii="Arial" w:hAnsi="Arial" w:cs="Arial"/>
          <w:iCs/>
          <w:color w:val="000000" w:themeColor="text1"/>
          <w:lang w:eastAsia="pl-PL"/>
        </w:rPr>
      </w:pPr>
      <w:r w:rsidRPr="00083823">
        <w:rPr>
          <w:rFonts w:ascii="Arial" w:hAnsi="Arial" w:cs="Arial"/>
          <w:iCs/>
          <w:color w:val="000000" w:themeColor="text1"/>
          <w:lang w:eastAsia="pl-PL"/>
        </w:rPr>
        <w:t xml:space="preserve">odpowiednio: Zespół Szkół Ponadpodstawowych w Żabnie, Zespół Szkół Ponadpodstawowych w Ryglicach, Liceum Ogólnokształcące w Tuchowie, Centrum Kształcenia Zawodowego i Ustawicznego w Tuchowie, Zespół Szkół Ponadpodstawowych w Zakliczynie, Zespół Szkół Ogólnokształcących i Zawodowych w Gromniku, Zespół Szkół Ogólnokształcących i Zawodowych w Ciężkowicach, Zespół Szkół Licealnych i Technicznych w Wojniczu, Specjalnym Ośrodku </w:t>
      </w:r>
      <w:proofErr w:type="spellStart"/>
      <w:r w:rsidRPr="00083823">
        <w:rPr>
          <w:rFonts w:ascii="Arial" w:hAnsi="Arial" w:cs="Arial"/>
          <w:iCs/>
          <w:color w:val="000000" w:themeColor="text1"/>
          <w:lang w:eastAsia="pl-PL"/>
        </w:rPr>
        <w:t>Szkolno</w:t>
      </w:r>
      <w:proofErr w:type="spellEnd"/>
      <w:r w:rsidRPr="00083823">
        <w:rPr>
          <w:rFonts w:ascii="Arial" w:hAnsi="Arial" w:cs="Arial"/>
          <w:iCs/>
          <w:color w:val="000000" w:themeColor="text1"/>
          <w:lang w:eastAsia="pl-PL"/>
        </w:rPr>
        <w:t xml:space="preserve">–Wychowawczym w Wierzchosławicach </w:t>
      </w:r>
      <w:r w:rsidR="00083823" w:rsidRPr="00083823">
        <w:rPr>
          <w:rFonts w:ascii="Arial" w:hAnsi="Arial" w:cs="Arial"/>
          <w:iCs/>
          <w:color w:val="000000" w:themeColor="text1"/>
          <w:lang w:eastAsia="pl-PL"/>
        </w:rPr>
        <w:t>–</w:t>
      </w:r>
      <w:r w:rsidRPr="00083823">
        <w:rPr>
          <w:rFonts w:ascii="Arial" w:hAnsi="Arial" w:cs="Arial"/>
          <w:iCs/>
          <w:color w:val="000000" w:themeColor="text1"/>
          <w:lang w:eastAsia="pl-PL"/>
        </w:rPr>
        <w:t xml:space="preserve"> Dwudnia</w:t>
      </w:r>
      <w:r w:rsidR="00114536">
        <w:rPr>
          <w:rFonts w:ascii="Arial" w:hAnsi="Arial" w:cs="Arial"/>
          <w:iCs/>
          <w:color w:val="000000" w:themeColor="text1"/>
          <w:lang w:eastAsia="pl-PL"/>
        </w:rPr>
        <w:t>k</w:t>
      </w:r>
      <w:r w:rsidRPr="00083823">
        <w:rPr>
          <w:rFonts w:ascii="Arial" w:hAnsi="Arial" w:cs="Arial"/>
          <w:iCs/>
          <w:color w:val="000000" w:themeColor="text1"/>
          <w:lang w:eastAsia="pl-PL"/>
        </w:rPr>
        <w:t>ach</w:t>
      </w:r>
      <w:r w:rsidR="00083823" w:rsidRPr="00083823">
        <w:rPr>
          <w:rFonts w:ascii="Arial" w:hAnsi="Arial" w:cs="Arial"/>
          <w:iCs/>
          <w:color w:val="000000" w:themeColor="text1"/>
          <w:lang w:eastAsia="pl-PL"/>
        </w:rPr>
        <w:t>;</w:t>
      </w:r>
    </w:p>
    <w:p w14:paraId="561EFAD2" w14:textId="77777777" w:rsidR="00083823" w:rsidRDefault="00300B1B" w:rsidP="00083823">
      <w:pPr>
        <w:pStyle w:val="Akapitzlist"/>
        <w:numPr>
          <w:ilvl w:val="1"/>
          <w:numId w:val="7"/>
        </w:numPr>
        <w:spacing w:after="0" w:line="240" w:lineRule="auto"/>
        <w:ind w:left="851" w:hanging="425"/>
        <w:rPr>
          <w:rFonts w:ascii="Arial" w:hAnsi="Arial" w:cs="Arial"/>
          <w:iCs/>
          <w:color w:val="000000" w:themeColor="text1"/>
          <w:lang w:eastAsia="pl-PL"/>
        </w:rPr>
      </w:pPr>
      <w:r w:rsidRPr="00083823">
        <w:rPr>
          <w:rFonts w:ascii="Arial" w:hAnsi="Arial" w:cs="Arial"/>
          <w:iCs/>
          <w:color w:val="000000" w:themeColor="text1"/>
          <w:lang w:eastAsia="pl-PL"/>
        </w:rPr>
        <w:t>Wojewódzki Fundusz Ochrony Środowiska i Gospodarki Wodnej w Krakowie,</w:t>
      </w:r>
    </w:p>
    <w:p w14:paraId="3043DC42" w14:textId="77777777" w:rsidR="00454B83" w:rsidRDefault="00300B1B" w:rsidP="00454B83">
      <w:pPr>
        <w:pStyle w:val="Akapitzlist"/>
        <w:numPr>
          <w:ilvl w:val="1"/>
          <w:numId w:val="7"/>
        </w:numPr>
        <w:spacing w:after="0" w:line="240" w:lineRule="auto"/>
        <w:ind w:left="851" w:hanging="425"/>
        <w:rPr>
          <w:rFonts w:ascii="Arial" w:hAnsi="Arial" w:cs="Arial"/>
          <w:iCs/>
          <w:color w:val="000000" w:themeColor="text1"/>
          <w:lang w:eastAsia="pl-PL"/>
        </w:rPr>
      </w:pPr>
      <w:r w:rsidRPr="00083823">
        <w:rPr>
          <w:rFonts w:ascii="Arial" w:hAnsi="Arial" w:cs="Arial"/>
          <w:iCs/>
          <w:color w:val="000000" w:themeColor="text1"/>
          <w:lang w:eastAsia="pl-PL"/>
        </w:rPr>
        <w:t>podmioty, które na podstawie zawartych umów wykonują na rzecz Administratora zadania związane z utrzymaniem systemów informatycznych uczestniczących w przetwarzaniu</w:t>
      </w:r>
    </w:p>
    <w:p w14:paraId="13696D29" w14:textId="77777777" w:rsidR="00B750B5" w:rsidRPr="00B750B5" w:rsidRDefault="00B750B5" w:rsidP="00F20BEF">
      <w:pPr>
        <w:pStyle w:val="Akapitzlist"/>
        <w:numPr>
          <w:ilvl w:val="1"/>
          <w:numId w:val="7"/>
        </w:numPr>
        <w:ind w:left="851"/>
        <w:rPr>
          <w:rFonts w:ascii="Arial" w:hAnsi="Arial" w:cs="Arial"/>
          <w:iCs/>
          <w:color w:val="000000" w:themeColor="text1"/>
          <w:lang w:eastAsia="pl-PL"/>
        </w:rPr>
      </w:pPr>
      <w:bookmarkStart w:id="60" w:name="_Hlk204597962"/>
      <w:bookmarkStart w:id="61" w:name="_Hlk204601504"/>
      <w:r w:rsidRPr="00B750B5">
        <w:rPr>
          <w:rFonts w:ascii="Arial" w:hAnsi="Arial" w:cs="Arial"/>
          <w:iCs/>
          <w:color w:val="000000" w:themeColor="text1"/>
          <w:lang w:eastAsia="pl-PL"/>
        </w:rPr>
        <w:t xml:space="preserve">odbiorcą danych osobowych będą wszystkie osoby, które korzystają ze stron internetowych szkół uczestniczących w projekcie oraz strony internetowej Starostwa Powiatowego w Tarnowie lub korzystają z mediów społecznościowych ww. podmiotów tj. </w:t>
      </w:r>
      <w:proofErr w:type="spellStart"/>
      <w:r w:rsidRPr="00B750B5">
        <w:rPr>
          <w:rFonts w:ascii="Arial" w:hAnsi="Arial" w:cs="Arial"/>
          <w:iCs/>
          <w:color w:val="000000" w:themeColor="text1"/>
          <w:lang w:eastAsia="pl-PL"/>
        </w:rPr>
        <w:t>facebook</w:t>
      </w:r>
      <w:proofErr w:type="spellEnd"/>
      <w:r w:rsidRPr="00B750B5">
        <w:rPr>
          <w:rFonts w:ascii="Arial" w:hAnsi="Arial" w:cs="Arial"/>
          <w:iCs/>
          <w:color w:val="000000" w:themeColor="text1"/>
          <w:lang w:eastAsia="pl-PL"/>
        </w:rPr>
        <w:t xml:space="preserve">, </w:t>
      </w:r>
      <w:proofErr w:type="spellStart"/>
      <w:r w:rsidRPr="00B750B5">
        <w:rPr>
          <w:rFonts w:ascii="Arial" w:hAnsi="Arial" w:cs="Arial"/>
          <w:iCs/>
          <w:color w:val="000000" w:themeColor="text1"/>
          <w:lang w:eastAsia="pl-PL"/>
        </w:rPr>
        <w:t>instagram</w:t>
      </w:r>
      <w:proofErr w:type="spellEnd"/>
      <w:r w:rsidRPr="00B750B5">
        <w:rPr>
          <w:rFonts w:ascii="Arial" w:hAnsi="Arial" w:cs="Arial"/>
          <w:iCs/>
          <w:color w:val="000000" w:themeColor="text1"/>
          <w:lang w:eastAsia="pl-PL"/>
        </w:rPr>
        <w:t xml:space="preserve">, tik tok, </w:t>
      </w:r>
      <w:proofErr w:type="spellStart"/>
      <w:r w:rsidRPr="00B750B5">
        <w:rPr>
          <w:rFonts w:ascii="Arial" w:hAnsi="Arial" w:cs="Arial"/>
          <w:iCs/>
          <w:color w:val="000000" w:themeColor="text1"/>
          <w:lang w:eastAsia="pl-PL"/>
        </w:rPr>
        <w:t>you</w:t>
      </w:r>
      <w:proofErr w:type="spellEnd"/>
      <w:r w:rsidRPr="00B750B5">
        <w:rPr>
          <w:rFonts w:ascii="Arial" w:hAnsi="Arial" w:cs="Arial"/>
          <w:iCs/>
          <w:color w:val="000000" w:themeColor="text1"/>
          <w:lang w:eastAsia="pl-PL"/>
        </w:rPr>
        <w:t xml:space="preserve"> </w:t>
      </w:r>
      <w:proofErr w:type="spellStart"/>
      <w:r w:rsidRPr="00B750B5">
        <w:rPr>
          <w:rFonts w:ascii="Arial" w:hAnsi="Arial" w:cs="Arial"/>
          <w:iCs/>
          <w:color w:val="000000" w:themeColor="text1"/>
          <w:lang w:eastAsia="pl-PL"/>
        </w:rPr>
        <w:t>tube</w:t>
      </w:r>
      <w:proofErr w:type="spellEnd"/>
      <w:r w:rsidRPr="00B750B5">
        <w:rPr>
          <w:rFonts w:ascii="Arial" w:hAnsi="Arial" w:cs="Arial"/>
          <w:iCs/>
          <w:color w:val="000000" w:themeColor="text1"/>
          <w:lang w:eastAsia="pl-PL"/>
        </w:rPr>
        <w:t>.</w:t>
      </w:r>
    </w:p>
    <w:bookmarkEnd w:id="60"/>
    <w:bookmarkEnd w:id="61"/>
    <w:p w14:paraId="3D3A24FE" w14:textId="76BF6086" w:rsidR="00300B1B" w:rsidRPr="004E44BB" w:rsidRDefault="00300B1B" w:rsidP="004E44BB">
      <w:pPr>
        <w:pStyle w:val="Akapitzlist"/>
        <w:numPr>
          <w:ilvl w:val="0"/>
          <w:numId w:val="42"/>
        </w:numPr>
        <w:spacing w:after="0" w:line="240" w:lineRule="auto"/>
        <w:ind w:left="426"/>
        <w:rPr>
          <w:rFonts w:ascii="Arial" w:hAnsi="Arial" w:cs="Arial"/>
          <w:iCs/>
          <w:color w:val="000000" w:themeColor="text1"/>
          <w:lang w:eastAsia="pl-PL"/>
        </w:rPr>
      </w:pPr>
      <w:r w:rsidRPr="004E44BB">
        <w:rPr>
          <w:rFonts w:ascii="Arial" w:hAnsi="Arial" w:cs="Arial"/>
          <w:iCs/>
          <w:color w:val="000000" w:themeColor="text1"/>
          <w:lang w:eastAsia="pl-PL"/>
        </w:rPr>
        <w:t xml:space="preserve">Dane osobowe mogą także zostać udostępnione specjalistycznym podmiotom realizującym </w:t>
      </w:r>
      <w:r w:rsidR="00677E4E" w:rsidRPr="004E44BB">
        <w:rPr>
          <w:rFonts w:ascii="Arial" w:hAnsi="Arial" w:cs="Arial"/>
          <w:iCs/>
          <w:color w:val="000000" w:themeColor="text1"/>
          <w:lang w:eastAsia="pl-PL"/>
        </w:rPr>
        <w:t xml:space="preserve">kontrole projektu </w:t>
      </w:r>
      <w:r w:rsidRPr="004E44BB">
        <w:rPr>
          <w:rFonts w:ascii="Arial" w:hAnsi="Arial" w:cs="Arial"/>
          <w:iCs/>
          <w:color w:val="000000" w:themeColor="text1"/>
          <w:lang w:eastAsia="pl-PL"/>
        </w:rPr>
        <w:t>na zlecenie Wojewódzkiego Funduszu Ochrony Środowiska i Gospodarki Wodnej w Krakowie przy ul. Kanoniczej 12, 31-002 Kraków.</w:t>
      </w:r>
      <w:r w:rsidR="00527B19">
        <w:rPr>
          <w:rFonts w:ascii="Arial" w:hAnsi="Arial" w:cs="Arial"/>
          <w:iCs/>
          <w:color w:val="000000" w:themeColor="text1"/>
          <w:lang w:eastAsia="pl-PL"/>
        </w:rPr>
        <w:t xml:space="preserve"> </w:t>
      </w:r>
    </w:p>
    <w:p w14:paraId="4F806863" w14:textId="77777777" w:rsidR="00F62DA6" w:rsidRPr="00CA587F" w:rsidRDefault="00F62DA6" w:rsidP="006275AA">
      <w:pPr>
        <w:spacing w:after="0" w:line="240" w:lineRule="auto"/>
        <w:rPr>
          <w:rFonts w:ascii="Arial" w:eastAsia="Arial" w:hAnsi="Arial" w:cs="Arial"/>
          <w:sz w:val="16"/>
          <w:szCs w:val="16"/>
          <w:lang w:eastAsia="pl-PL"/>
        </w:rPr>
      </w:pPr>
    </w:p>
    <w:p w14:paraId="336550DC" w14:textId="3BC7427A" w:rsidR="00193C08" w:rsidRPr="006275AA" w:rsidRDefault="00795716" w:rsidP="006275AA">
      <w:pPr>
        <w:spacing w:after="0" w:line="240" w:lineRule="auto"/>
        <w:rPr>
          <w:rFonts w:ascii="Arial" w:hAnsi="Arial" w:cs="Arial"/>
          <w:i/>
          <w:iCs/>
          <w:color w:val="000000" w:themeColor="text1"/>
          <w:lang w:eastAsia="pl-PL"/>
        </w:rPr>
      </w:pPr>
      <w:r w:rsidRPr="006275AA">
        <w:rPr>
          <w:rFonts w:ascii="Arial" w:eastAsia="Arial" w:hAnsi="Arial" w:cs="Arial"/>
          <w:i/>
          <w:lang w:eastAsia="pl-PL"/>
        </w:rPr>
        <w:t>W przypadku wyrażenia/nie wyrażenia zgody</w:t>
      </w:r>
      <w:r w:rsidR="004F385D" w:rsidRPr="006275AA">
        <w:rPr>
          <w:rFonts w:ascii="Arial" w:eastAsia="Arial" w:hAnsi="Arial" w:cs="Arial"/>
          <w:i/>
          <w:lang w:eastAsia="pl-PL"/>
        </w:rPr>
        <w:t xml:space="preserve"> na </w:t>
      </w:r>
      <w:r w:rsidR="00F62DA6">
        <w:rPr>
          <w:rFonts w:ascii="Arial" w:eastAsia="Arial" w:hAnsi="Arial" w:cs="Arial"/>
          <w:i/>
          <w:lang w:eastAsia="pl-PL"/>
        </w:rPr>
        <w:t>przetwarzanie</w:t>
      </w:r>
      <w:r w:rsidR="004F385D" w:rsidRPr="006275AA">
        <w:rPr>
          <w:rFonts w:ascii="Arial" w:eastAsia="Arial" w:hAnsi="Arial" w:cs="Arial"/>
          <w:i/>
          <w:lang w:eastAsia="pl-PL"/>
        </w:rPr>
        <w:t xml:space="preserve"> wizerunku</w:t>
      </w:r>
      <w:r w:rsidRPr="006275AA">
        <w:rPr>
          <w:rFonts w:ascii="Arial" w:eastAsia="Arial" w:hAnsi="Arial" w:cs="Arial"/>
          <w:i/>
          <w:lang w:eastAsia="pl-PL"/>
        </w:rPr>
        <w:t xml:space="preserve"> </w:t>
      </w:r>
      <w:r w:rsidR="00B46997" w:rsidRPr="006275AA">
        <w:rPr>
          <w:rFonts w:ascii="Arial" w:eastAsia="Arial" w:hAnsi="Arial" w:cs="Arial"/>
          <w:i/>
          <w:lang w:eastAsia="pl-PL"/>
        </w:rPr>
        <w:t xml:space="preserve">proszę </w:t>
      </w:r>
      <w:r w:rsidRPr="006275AA">
        <w:rPr>
          <w:rFonts w:ascii="Arial" w:eastAsia="Arial" w:hAnsi="Arial" w:cs="Arial"/>
          <w:i/>
          <w:lang w:eastAsia="pl-PL"/>
        </w:rPr>
        <w:t xml:space="preserve">w </w:t>
      </w:r>
      <w:r w:rsidR="003F0029" w:rsidRPr="006275AA">
        <w:rPr>
          <w:rFonts w:ascii="Arial" w:eastAsia="Arial" w:hAnsi="Arial" w:cs="Arial"/>
          <w:i/>
          <w:lang w:eastAsia="pl-PL"/>
        </w:rPr>
        <w:t>poniższej tabeli zaznaczyć odpowiednio</w:t>
      </w:r>
      <w:r w:rsidR="003F0029" w:rsidRPr="006275AA">
        <w:rPr>
          <w:rFonts w:ascii="Arial" w:eastAsia="Arial" w:hAnsi="Arial" w:cs="Arial"/>
          <w:b/>
          <w:i/>
          <w:lang w:eastAsia="pl-PL"/>
        </w:rPr>
        <w:t xml:space="preserve"> X</w:t>
      </w:r>
    </w:p>
    <w:p w14:paraId="3EA947C5" w14:textId="77777777" w:rsidR="00795716" w:rsidRPr="00CA587F" w:rsidRDefault="00795716">
      <w:pPr>
        <w:spacing w:after="0" w:line="240" w:lineRule="auto"/>
        <w:rPr>
          <w:rFonts w:ascii="Arial" w:hAnsi="Arial" w:cs="Arial"/>
          <w:i/>
          <w:iCs/>
          <w:color w:val="000000" w:themeColor="text1"/>
          <w:sz w:val="16"/>
          <w:szCs w:val="16"/>
          <w:lang w:eastAsia="pl-PL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46"/>
        <w:gridCol w:w="3302"/>
        <w:gridCol w:w="1463"/>
        <w:gridCol w:w="1570"/>
        <w:gridCol w:w="2263"/>
      </w:tblGrid>
      <w:tr w:rsidR="006275AA" w:rsidRPr="008876C8" w14:paraId="44D3FAE7" w14:textId="77777777" w:rsidTr="00F62DA6">
        <w:trPr>
          <w:trHeight w:val="24"/>
        </w:trPr>
        <w:tc>
          <w:tcPr>
            <w:tcW w:w="2166" w:type="pct"/>
            <w:gridSpan w:val="2"/>
            <w:shd w:val="clear" w:color="auto" w:fill="808080" w:themeFill="background1" w:themeFillShade="80"/>
            <w:vAlign w:val="center"/>
          </w:tcPr>
          <w:p w14:paraId="541E3145" w14:textId="77777777" w:rsidR="006275AA" w:rsidRPr="00F62DA6" w:rsidRDefault="006275AA" w:rsidP="00F62DA6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623" w:type="pct"/>
            <w:gridSpan w:val="2"/>
            <w:vAlign w:val="center"/>
          </w:tcPr>
          <w:p w14:paraId="70130E2D" w14:textId="0F0782E0" w:rsidR="006275AA" w:rsidRPr="00F62DA6" w:rsidRDefault="006275AA" w:rsidP="00F62DA6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</w:pPr>
            <w:r w:rsidRPr="00F62DA6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  <w:t>Zgoda</w:t>
            </w:r>
          </w:p>
          <w:p w14:paraId="4941AEB2" w14:textId="074358D8" w:rsidR="006275AA" w:rsidRPr="00F62DA6" w:rsidRDefault="006275AA" w:rsidP="00F62DA6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</w:pPr>
            <w:r w:rsidRPr="00F62DA6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  <w:t>na przetwarzanie wizerunku</w:t>
            </w:r>
          </w:p>
        </w:tc>
        <w:tc>
          <w:tcPr>
            <w:tcW w:w="1211" w:type="pct"/>
            <w:vMerge w:val="restart"/>
            <w:vAlign w:val="center"/>
          </w:tcPr>
          <w:p w14:paraId="19C56582" w14:textId="5126E6FD" w:rsidR="006275AA" w:rsidRPr="00F62DA6" w:rsidRDefault="006275AA" w:rsidP="00F62DA6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</w:pPr>
            <w:r w:rsidRPr="00F62DA6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  <w:t>Podpis uczestnika</w:t>
            </w:r>
          </w:p>
        </w:tc>
      </w:tr>
      <w:tr w:rsidR="006275AA" w:rsidRPr="008876C8" w14:paraId="0DCCFD13" w14:textId="77777777" w:rsidTr="00F62DA6">
        <w:trPr>
          <w:trHeight w:val="24"/>
        </w:trPr>
        <w:tc>
          <w:tcPr>
            <w:tcW w:w="399" w:type="pct"/>
            <w:vAlign w:val="center"/>
          </w:tcPr>
          <w:p w14:paraId="6C052F21" w14:textId="63B5999C" w:rsidR="006275AA" w:rsidRPr="00F62DA6" w:rsidRDefault="006275AA" w:rsidP="00F62DA6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</w:pPr>
            <w:r w:rsidRPr="00F62DA6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767" w:type="pct"/>
            <w:vAlign w:val="center"/>
          </w:tcPr>
          <w:p w14:paraId="1DEDEFEA" w14:textId="11C7D1DA" w:rsidR="006275AA" w:rsidRPr="00F62DA6" w:rsidRDefault="006275AA" w:rsidP="00F62DA6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</w:pPr>
            <w:r w:rsidRPr="00F62DA6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  <w:t>Imię i nazwisko</w:t>
            </w:r>
          </w:p>
        </w:tc>
        <w:tc>
          <w:tcPr>
            <w:tcW w:w="783" w:type="pct"/>
            <w:vAlign w:val="center"/>
          </w:tcPr>
          <w:p w14:paraId="246C4D58" w14:textId="77777777" w:rsidR="006275AA" w:rsidRPr="00F62DA6" w:rsidRDefault="006275AA" w:rsidP="00F62DA6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</w:pPr>
            <w:r w:rsidRPr="00F62DA6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840" w:type="pct"/>
            <w:vAlign w:val="center"/>
          </w:tcPr>
          <w:p w14:paraId="4C199F47" w14:textId="128D821E" w:rsidR="006275AA" w:rsidRPr="00F62DA6" w:rsidRDefault="006275AA" w:rsidP="00F62DA6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</w:pPr>
            <w:r w:rsidRPr="00F62DA6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1211" w:type="pct"/>
            <w:vMerge/>
            <w:vAlign w:val="center"/>
          </w:tcPr>
          <w:p w14:paraId="62E88897" w14:textId="7D2D6274" w:rsidR="006275AA" w:rsidRPr="00F62DA6" w:rsidRDefault="006275AA" w:rsidP="00F62DA6">
            <w:pPr>
              <w:spacing w:after="0" w:line="24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0AB4F627" w14:textId="77777777" w:rsidTr="00F62DA6">
        <w:trPr>
          <w:trHeight w:val="24"/>
        </w:trPr>
        <w:tc>
          <w:tcPr>
            <w:tcW w:w="399" w:type="pct"/>
            <w:vAlign w:val="center"/>
          </w:tcPr>
          <w:p w14:paraId="0D7C4957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741647A0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15C6A7BC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011D8C46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659B1D03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73EC0B96" w14:textId="77777777" w:rsidTr="00F62DA6">
        <w:trPr>
          <w:trHeight w:val="24"/>
        </w:trPr>
        <w:tc>
          <w:tcPr>
            <w:tcW w:w="399" w:type="pct"/>
            <w:vAlign w:val="center"/>
          </w:tcPr>
          <w:p w14:paraId="5B53F0FC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3E50E3F1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404559B6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3F8F67B2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7B89E390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7484FFA8" w14:textId="77777777" w:rsidTr="00F62DA6">
        <w:trPr>
          <w:trHeight w:val="24"/>
        </w:trPr>
        <w:tc>
          <w:tcPr>
            <w:tcW w:w="399" w:type="pct"/>
            <w:vAlign w:val="center"/>
          </w:tcPr>
          <w:p w14:paraId="4185787F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386C757B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33E3C541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441312B9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2AC22152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789272BE" w14:textId="77777777" w:rsidTr="00F62DA6">
        <w:trPr>
          <w:trHeight w:val="24"/>
        </w:trPr>
        <w:tc>
          <w:tcPr>
            <w:tcW w:w="399" w:type="pct"/>
            <w:vAlign w:val="center"/>
          </w:tcPr>
          <w:p w14:paraId="2D50CB11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0F8B088C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63D38D44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45DF6290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25D507A1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60CEA9A9" w14:textId="77777777" w:rsidTr="00F62DA6">
        <w:trPr>
          <w:trHeight w:val="24"/>
        </w:trPr>
        <w:tc>
          <w:tcPr>
            <w:tcW w:w="399" w:type="pct"/>
            <w:vAlign w:val="center"/>
          </w:tcPr>
          <w:p w14:paraId="2548D943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76C3AB17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4B8783B2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28D424B3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6D90A31E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606B9A0D" w14:textId="77777777" w:rsidTr="00F62DA6">
        <w:trPr>
          <w:trHeight w:val="24"/>
        </w:trPr>
        <w:tc>
          <w:tcPr>
            <w:tcW w:w="399" w:type="pct"/>
            <w:vAlign w:val="center"/>
          </w:tcPr>
          <w:p w14:paraId="734FAAA8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5252EF4F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52B38257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4B9C18E0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3E7317FA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7090B773" w14:textId="77777777" w:rsidTr="00F62DA6">
        <w:trPr>
          <w:trHeight w:val="24"/>
        </w:trPr>
        <w:tc>
          <w:tcPr>
            <w:tcW w:w="399" w:type="pct"/>
            <w:vAlign w:val="center"/>
          </w:tcPr>
          <w:p w14:paraId="1B01C276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2D8DE543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37A0FE40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3646BEF5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53189172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3305BA3C" w14:textId="77777777" w:rsidTr="00F62DA6">
        <w:trPr>
          <w:trHeight w:val="24"/>
        </w:trPr>
        <w:tc>
          <w:tcPr>
            <w:tcW w:w="399" w:type="pct"/>
            <w:vAlign w:val="center"/>
          </w:tcPr>
          <w:p w14:paraId="7ADAAC56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32125F4C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05DEAA6C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4A3CB378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15BDF251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55EACC8E" w14:textId="77777777" w:rsidTr="00F62DA6">
        <w:trPr>
          <w:trHeight w:val="24"/>
        </w:trPr>
        <w:tc>
          <w:tcPr>
            <w:tcW w:w="399" w:type="pct"/>
            <w:vAlign w:val="center"/>
          </w:tcPr>
          <w:p w14:paraId="7DC65B19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3DA1BCFA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00DB9612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0318DC73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6BCDEC30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6CBB4126" w14:textId="77777777" w:rsidTr="00F62DA6">
        <w:trPr>
          <w:trHeight w:val="24"/>
        </w:trPr>
        <w:tc>
          <w:tcPr>
            <w:tcW w:w="399" w:type="pct"/>
            <w:vAlign w:val="center"/>
          </w:tcPr>
          <w:p w14:paraId="2BB65075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0C396F6D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127450B0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13482A3C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5288FF69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41CB010F" w14:textId="77777777" w:rsidTr="00F62DA6">
        <w:trPr>
          <w:trHeight w:val="24"/>
        </w:trPr>
        <w:tc>
          <w:tcPr>
            <w:tcW w:w="399" w:type="pct"/>
            <w:vAlign w:val="center"/>
          </w:tcPr>
          <w:p w14:paraId="66BF3F1F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51E56CE4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698F3E7E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375D558B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12A7934F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1229468A" w14:textId="77777777" w:rsidTr="00F62DA6">
        <w:trPr>
          <w:trHeight w:val="24"/>
        </w:trPr>
        <w:tc>
          <w:tcPr>
            <w:tcW w:w="399" w:type="pct"/>
            <w:vAlign w:val="center"/>
          </w:tcPr>
          <w:p w14:paraId="23F4819B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761CD306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4AD88477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6F5EA9A9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1D9FAFD5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1DD95F61" w14:textId="77777777" w:rsidTr="00F62DA6">
        <w:trPr>
          <w:trHeight w:val="24"/>
        </w:trPr>
        <w:tc>
          <w:tcPr>
            <w:tcW w:w="399" w:type="pct"/>
            <w:vAlign w:val="center"/>
          </w:tcPr>
          <w:p w14:paraId="0389B652" w14:textId="6A80ACDA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5524229B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6BBDBE93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665084B3" w14:textId="7169325B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217197CD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65DB7646" w14:textId="77777777" w:rsidTr="00F62DA6">
        <w:trPr>
          <w:trHeight w:val="24"/>
        </w:trPr>
        <w:tc>
          <w:tcPr>
            <w:tcW w:w="399" w:type="pct"/>
            <w:vAlign w:val="center"/>
          </w:tcPr>
          <w:p w14:paraId="1213A954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1753A481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2BF0B188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7EDAAA0C" w14:textId="7AF1DE79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01243A41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65ED0073" w14:textId="77777777" w:rsidTr="00F62DA6">
        <w:trPr>
          <w:trHeight w:val="21"/>
        </w:trPr>
        <w:tc>
          <w:tcPr>
            <w:tcW w:w="399" w:type="pct"/>
            <w:vAlign w:val="center"/>
          </w:tcPr>
          <w:p w14:paraId="29C9135C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21F86E64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58307882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52AFAE1F" w14:textId="711F4895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2CAF8E26" w14:textId="249957C6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6E1C8ADC" w14:textId="77777777" w:rsidTr="00F62DA6">
        <w:trPr>
          <w:trHeight w:val="21"/>
        </w:trPr>
        <w:tc>
          <w:tcPr>
            <w:tcW w:w="399" w:type="pct"/>
            <w:vAlign w:val="center"/>
          </w:tcPr>
          <w:p w14:paraId="44364C68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721DF7B0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7C9AF4BE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02B406D7" w14:textId="47F42778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503721E7" w14:textId="504A0F35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46417904" w14:textId="77777777" w:rsidTr="00F62DA6">
        <w:trPr>
          <w:trHeight w:val="21"/>
        </w:trPr>
        <w:tc>
          <w:tcPr>
            <w:tcW w:w="399" w:type="pct"/>
            <w:vAlign w:val="center"/>
          </w:tcPr>
          <w:p w14:paraId="6D0D7992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38FDCE4D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0197D9BB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7BE027FA" w14:textId="6FE6BAC4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580801FF" w14:textId="4637FDB9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336846D3" w14:textId="77777777" w:rsidTr="00F62DA6">
        <w:trPr>
          <w:trHeight w:val="21"/>
        </w:trPr>
        <w:tc>
          <w:tcPr>
            <w:tcW w:w="399" w:type="pct"/>
            <w:vAlign w:val="center"/>
          </w:tcPr>
          <w:p w14:paraId="4A546240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224A17E7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663B1C85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0F83CCEA" w14:textId="797A5C7D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58CC5F13" w14:textId="6560B6DE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27CC5420" w14:textId="77777777" w:rsidTr="00F62DA6">
        <w:trPr>
          <w:trHeight w:val="21"/>
        </w:trPr>
        <w:tc>
          <w:tcPr>
            <w:tcW w:w="399" w:type="pct"/>
            <w:vAlign w:val="center"/>
          </w:tcPr>
          <w:p w14:paraId="0DB381FE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3A8EA971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08C1A2A1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0E07286C" w14:textId="686F1691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4271EE36" w14:textId="78C08B78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540770F2" w14:textId="77777777" w:rsidTr="00F62DA6">
        <w:trPr>
          <w:trHeight w:val="21"/>
        </w:trPr>
        <w:tc>
          <w:tcPr>
            <w:tcW w:w="399" w:type="pct"/>
            <w:vAlign w:val="center"/>
          </w:tcPr>
          <w:p w14:paraId="01EFF52C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6D9D3E25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7ACCB815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4466153E" w14:textId="07C3BA3F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64C4268A" w14:textId="03557ED9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19F01821" w14:textId="77777777" w:rsidTr="00F62DA6">
        <w:trPr>
          <w:trHeight w:val="21"/>
        </w:trPr>
        <w:tc>
          <w:tcPr>
            <w:tcW w:w="399" w:type="pct"/>
            <w:vAlign w:val="center"/>
          </w:tcPr>
          <w:p w14:paraId="0A8EFE47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2ABDAECE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49E7D37A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5DA8C377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45C461FE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3EAD0D21" w14:textId="77777777" w:rsidTr="00F62DA6">
        <w:trPr>
          <w:trHeight w:val="21"/>
        </w:trPr>
        <w:tc>
          <w:tcPr>
            <w:tcW w:w="399" w:type="pct"/>
            <w:vAlign w:val="center"/>
          </w:tcPr>
          <w:p w14:paraId="7011EA61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7A59885E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57D1652C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17233FE6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54A45065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1AD0910E" w14:textId="77777777" w:rsidTr="00F62DA6">
        <w:trPr>
          <w:trHeight w:val="21"/>
        </w:trPr>
        <w:tc>
          <w:tcPr>
            <w:tcW w:w="399" w:type="pct"/>
            <w:vAlign w:val="center"/>
          </w:tcPr>
          <w:p w14:paraId="692C28FD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5E2D7170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38BC5C89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1065B560" w14:textId="41DF90A2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7A6F4C57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6275AA" w:rsidRPr="008876C8" w14:paraId="682AAC65" w14:textId="77777777" w:rsidTr="00F62DA6">
        <w:trPr>
          <w:trHeight w:val="413"/>
        </w:trPr>
        <w:tc>
          <w:tcPr>
            <w:tcW w:w="399" w:type="pct"/>
            <w:vAlign w:val="center"/>
          </w:tcPr>
          <w:p w14:paraId="4CCF047D" w14:textId="77777777" w:rsidR="006275AA" w:rsidRPr="00F62DA6" w:rsidRDefault="006275AA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3CEC0CFF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14F0EFFC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46BB6775" w14:textId="3C6BF709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32AB13FD" w14:textId="77777777" w:rsidR="006275AA" w:rsidRPr="00F62DA6" w:rsidRDefault="006275AA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F62DA6" w:rsidRPr="008876C8" w14:paraId="1E16243D" w14:textId="77777777" w:rsidTr="00F62DA6">
        <w:trPr>
          <w:trHeight w:val="413"/>
        </w:trPr>
        <w:tc>
          <w:tcPr>
            <w:tcW w:w="399" w:type="pct"/>
            <w:vAlign w:val="center"/>
          </w:tcPr>
          <w:p w14:paraId="325E70E8" w14:textId="77777777" w:rsidR="00F62DA6" w:rsidRPr="00F62DA6" w:rsidRDefault="00F62DA6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6C1E2F8C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5D1301B2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3D3502F9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35BFE738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F62DA6" w:rsidRPr="008876C8" w14:paraId="3B84B3A4" w14:textId="77777777" w:rsidTr="00F62DA6">
        <w:trPr>
          <w:trHeight w:val="413"/>
        </w:trPr>
        <w:tc>
          <w:tcPr>
            <w:tcW w:w="399" w:type="pct"/>
            <w:vAlign w:val="center"/>
          </w:tcPr>
          <w:p w14:paraId="52790A48" w14:textId="77777777" w:rsidR="00F62DA6" w:rsidRPr="00F62DA6" w:rsidRDefault="00F62DA6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088C48FF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08D91424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0AE650B8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40B359B1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F62DA6" w:rsidRPr="008876C8" w14:paraId="005745E1" w14:textId="77777777" w:rsidTr="00F62DA6">
        <w:trPr>
          <w:trHeight w:val="413"/>
        </w:trPr>
        <w:tc>
          <w:tcPr>
            <w:tcW w:w="399" w:type="pct"/>
            <w:vAlign w:val="center"/>
          </w:tcPr>
          <w:p w14:paraId="6CEC7A56" w14:textId="77777777" w:rsidR="00F62DA6" w:rsidRPr="00F62DA6" w:rsidRDefault="00F62DA6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471E1453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67FEA152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2E7FB995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74FF4717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F62DA6" w:rsidRPr="008876C8" w14:paraId="6DAF3919" w14:textId="77777777" w:rsidTr="00F62DA6">
        <w:trPr>
          <w:trHeight w:val="413"/>
        </w:trPr>
        <w:tc>
          <w:tcPr>
            <w:tcW w:w="399" w:type="pct"/>
            <w:vAlign w:val="center"/>
          </w:tcPr>
          <w:p w14:paraId="2F207A6B" w14:textId="77777777" w:rsidR="00F62DA6" w:rsidRPr="00F62DA6" w:rsidRDefault="00F62DA6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0C051EC3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3B79D011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4B3002FA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0BEF12C1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F62DA6" w:rsidRPr="008876C8" w14:paraId="2126B96E" w14:textId="77777777" w:rsidTr="00F62DA6">
        <w:trPr>
          <w:trHeight w:val="413"/>
        </w:trPr>
        <w:tc>
          <w:tcPr>
            <w:tcW w:w="399" w:type="pct"/>
            <w:vAlign w:val="center"/>
          </w:tcPr>
          <w:p w14:paraId="762E5CC1" w14:textId="77777777" w:rsidR="00F62DA6" w:rsidRPr="00F62DA6" w:rsidRDefault="00F62DA6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6BA94EDF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5943BD77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16C87332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22F80D66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F62DA6" w:rsidRPr="008876C8" w14:paraId="0BF84A90" w14:textId="77777777" w:rsidTr="00F62DA6">
        <w:trPr>
          <w:trHeight w:val="413"/>
        </w:trPr>
        <w:tc>
          <w:tcPr>
            <w:tcW w:w="399" w:type="pct"/>
            <w:vAlign w:val="center"/>
          </w:tcPr>
          <w:p w14:paraId="65A46D5A" w14:textId="77777777" w:rsidR="00F62DA6" w:rsidRPr="00F62DA6" w:rsidRDefault="00F62DA6" w:rsidP="00F62DA6">
            <w:pPr>
              <w:pStyle w:val="Akapitzlist"/>
              <w:numPr>
                <w:ilvl w:val="0"/>
                <w:numId w:val="33"/>
              </w:numPr>
              <w:spacing w:after="0" w:line="240" w:lineRule="auto"/>
              <w:ind w:left="311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767" w:type="pct"/>
            <w:vAlign w:val="center"/>
          </w:tcPr>
          <w:p w14:paraId="7003FEF8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783" w:type="pct"/>
            <w:vAlign w:val="center"/>
          </w:tcPr>
          <w:p w14:paraId="645951CC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840" w:type="pct"/>
            <w:vAlign w:val="center"/>
          </w:tcPr>
          <w:p w14:paraId="51A3F9EB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211" w:type="pct"/>
            <w:vAlign w:val="center"/>
          </w:tcPr>
          <w:p w14:paraId="1AB77B0C" w14:textId="77777777" w:rsidR="00F62DA6" w:rsidRPr="00F62DA6" w:rsidRDefault="00F62DA6" w:rsidP="00F62DA6">
            <w:pPr>
              <w:spacing w:after="0" w:line="480" w:lineRule="auto"/>
              <w:jc w:val="center"/>
              <w:rPr>
                <w:rFonts w:ascii="Arial" w:hAnsi="Arial" w:cs="Arial"/>
                <w:i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</w:tbl>
    <w:p w14:paraId="009FF421" w14:textId="2CF74BFA" w:rsidR="004F385D" w:rsidRDefault="004F385D" w:rsidP="00193C08">
      <w:pPr>
        <w:spacing w:after="0" w:line="240" w:lineRule="auto"/>
        <w:rPr>
          <w:rFonts w:ascii="Arial" w:hAnsi="Arial" w:cs="Arial"/>
          <w:i/>
          <w:iCs/>
          <w:color w:val="000000" w:themeColor="text1"/>
          <w:lang w:eastAsia="pl-PL"/>
        </w:rPr>
      </w:pPr>
    </w:p>
    <w:p w14:paraId="262A8CED" w14:textId="0C317A21" w:rsidR="004F385D" w:rsidRDefault="004F385D" w:rsidP="00193C08">
      <w:pPr>
        <w:spacing w:after="0" w:line="240" w:lineRule="auto"/>
        <w:rPr>
          <w:rFonts w:ascii="Arial" w:hAnsi="Arial" w:cs="Arial"/>
          <w:i/>
          <w:iCs/>
          <w:color w:val="000000" w:themeColor="text1"/>
          <w:lang w:eastAsia="pl-PL"/>
        </w:rPr>
      </w:pPr>
    </w:p>
    <w:p w14:paraId="6127077F" w14:textId="3157863A" w:rsidR="00F62DA6" w:rsidDel="00CA587F" w:rsidRDefault="00F62DA6" w:rsidP="00193C08">
      <w:pPr>
        <w:spacing w:after="0" w:line="240" w:lineRule="auto"/>
        <w:rPr>
          <w:del w:id="62" w:author="Monika Siwek" w:date="2025-07-30T09:55:00Z"/>
          <w:rFonts w:ascii="Arial" w:hAnsi="Arial" w:cs="Arial"/>
          <w:i/>
          <w:iCs/>
          <w:color w:val="000000" w:themeColor="text1"/>
          <w:lang w:eastAsia="pl-PL"/>
        </w:rPr>
      </w:pPr>
    </w:p>
    <w:p w14:paraId="05C538EA" w14:textId="77777777" w:rsidR="00F62DA6" w:rsidRDefault="00F62DA6" w:rsidP="00193C08">
      <w:pPr>
        <w:spacing w:after="0" w:line="240" w:lineRule="auto"/>
        <w:rPr>
          <w:rFonts w:ascii="Arial" w:hAnsi="Arial" w:cs="Arial"/>
          <w:i/>
          <w:iCs/>
          <w:color w:val="000000" w:themeColor="text1"/>
          <w:lang w:eastAsia="pl-PL"/>
        </w:rPr>
      </w:pPr>
    </w:p>
    <w:p w14:paraId="1EDBC538" w14:textId="60DC5B1B" w:rsidR="00193C08" w:rsidRPr="00747DB6" w:rsidRDefault="00193C08" w:rsidP="00193C08">
      <w:pPr>
        <w:spacing w:after="0" w:line="240" w:lineRule="auto"/>
        <w:rPr>
          <w:rFonts w:ascii="Arial" w:hAnsi="Arial" w:cs="Arial"/>
          <w:color w:val="000000" w:themeColor="text1"/>
        </w:rPr>
      </w:pPr>
      <w:r w:rsidRPr="00747DB6">
        <w:rPr>
          <w:rFonts w:ascii="Arial" w:hAnsi="Arial" w:cs="Arial"/>
          <w:i/>
          <w:iCs/>
          <w:color w:val="000000" w:themeColor="text1"/>
          <w:lang w:eastAsia="pl-PL"/>
        </w:rPr>
        <w:t xml:space="preserve">Załącznik nr </w:t>
      </w:r>
      <w:r>
        <w:rPr>
          <w:rFonts w:ascii="Arial" w:hAnsi="Arial" w:cs="Arial"/>
          <w:i/>
          <w:iCs/>
          <w:color w:val="000000" w:themeColor="text1"/>
          <w:lang w:eastAsia="pl-PL"/>
        </w:rPr>
        <w:t>5</w:t>
      </w:r>
      <w:r w:rsidRPr="00747DB6">
        <w:rPr>
          <w:rFonts w:ascii="Arial" w:hAnsi="Arial" w:cs="Arial"/>
          <w:i/>
          <w:iCs/>
          <w:color w:val="000000" w:themeColor="text1"/>
          <w:lang w:eastAsia="pl-PL"/>
        </w:rPr>
        <w:t xml:space="preserve"> do Regulaminu uczestnictwa</w:t>
      </w:r>
    </w:p>
    <w:p w14:paraId="7113F5D3" w14:textId="77777777" w:rsidR="00E970DF" w:rsidRPr="00747DB6" w:rsidRDefault="00E970DF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182A5F3A" w14:textId="77777777" w:rsidR="00E970DF" w:rsidRPr="00747DB6" w:rsidRDefault="00E970DF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2C93F662" w14:textId="77777777" w:rsidR="00E970DF" w:rsidRPr="00747DB6" w:rsidRDefault="00E970DF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435FDDED" w14:textId="77777777" w:rsidR="00E970DF" w:rsidRPr="00747DB6" w:rsidRDefault="002C32A6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747DB6">
        <w:rPr>
          <w:rFonts w:ascii="Arial" w:eastAsia="Times New Roman" w:hAnsi="Arial" w:cs="Arial"/>
          <w:color w:val="000000" w:themeColor="text1"/>
          <w:lang w:eastAsia="ar-SA"/>
        </w:rPr>
        <w:t>…................................................</w:t>
      </w:r>
      <w:r w:rsidRPr="00747DB6">
        <w:rPr>
          <w:rFonts w:ascii="Arial" w:eastAsia="Times New Roman" w:hAnsi="Arial" w:cs="Arial"/>
          <w:color w:val="000000" w:themeColor="text1"/>
          <w:lang w:eastAsia="ar-SA"/>
        </w:rPr>
        <w:tab/>
        <w:t xml:space="preserve">  </w:t>
      </w:r>
      <w:r w:rsidRPr="00747DB6">
        <w:rPr>
          <w:rFonts w:ascii="Arial" w:eastAsia="Times New Roman" w:hAnsi="Arial" w:cs="Arial"/>
          <w:color w:val="000000" w:themeColor="text1"/>
          <w:lang w:eastAsia="ar-SA"/>
        </w:rPr>
        <w:tab/>
      </w:r>
      <w:r w:rsidRPr="00747DB6">
        <w:rPr>
          <w:rFonts w:ascii="Arial" w:eastAsia="Times New Roman" w:hAnsi="Arial" w:cs="Arial"/>
          <w:color w:val="000000" w:themeColor="text1"/>
          <w:lang w:eastAsia="ar-SA"/>
        </w:rPr>
        <w:tab/>
      </w:r>
      <w:r w:rsidRPr="00747DB6">
        <w:rPr>
          <w:rFonts w:ascii="Arial" w:eastAsia="Times New Roman" w:hAnsi="Arial" w:cs="Arial"/>
          <w:color w:val="000000" w:themeColor="text1"/>
          <w:lang w:eastAsia="ar-SA"/>
        </w:rPr>
        <w:tab/>
      </w:r>
      <w:r w:rsidRPr="00747DB6">
        <w:rPr>
          <w:rFonts w:ascii="Arial" w:eastAsia="Times New Roman" w:hAnsi="Arial" w:cs="Arial"/>
          <w:color w:val="000000" w:themeColor="text1"/>
          <w:lang w:eastAsia="ar-SA"/>
        </w:rPr>
        <w:tab/>
        <w:t xml:space="preserve">  </w:t>
      </w:r>
      <w:r w:rsidRPr="00747DB6">
        <w:rPr>
          <w:rFonts w:ascii="Arial" w:eastAsia="Times New Roman" w:hAnsi="Arial" w:cs="Arial"/>
          <w:color w:val="000000" w:themeColor="text1"/>
          <w:lang w:eastAsia="ar-SA"/>
        </w:rPr>
        <w:tab/>
      </w:r>
      <w:r w:rsidRPr="00747DB6">
        <w:rPr>
          <w:rFonts w:ascii="Arial" w:eastAsia="Times New Roman" w:hAnsi="Arial" w:cs="Arial"/>
          <w:color w:val="000000" w:themeColor="text1"/>
          <w:lang w:eastAsia="ar-SA"/>
        </w:rPr>
        <w:tab/>
      </w:r>
    </w:p>
    <w:p w14:paraId="4FD19C25" w14:textId="77777777" w:rsidR="00E970DF" w:rsidRPr="00747DB6" w:rsidRDefault="002C32A6">
      <w:pPr>
        <w:spacing w:after="0" w:line="240" w:lineRule="auto"/>
        <w:ind w:firstLine="708"/>
        <w:rPr>
          <w:rFonts w:ascii="Arial" w:hAnsi="Arial" w:cs="Arial"/>
          <w:color w:val="000000" w:themeColor="text1"/>
          <w:sz w:val="20"/>
          <w:szCs w:val="20"/>
        </w:rPr>
      </w:pPr>
      <w:r w:rsidRPr="00747DB6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ar-SA"/>
        </w:rPr>
        <w:t>pieczęć szkoły</w:t>
      </w:r>
      <w:r w:rsidRPr="00747DB6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ar-SA"/>
        </w:rPr>
        <w:tab/>
      </w:r>
    </w:p>
    <w:p w14:paraId="3760297C" w14:textId="77777777" w:rsidR="00E970DF" w:rsidRPr="00747DB6" w:rsidRDefault="00E970DF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0DF33F72" w14:textId="77777777" w:rsidR="00E970DF" w:rsidRPr="00747DB6" w:rsidRDefault="00E970DF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47D5AA2B" w14:textId="77777777" w:rsidR="00E970DF" w:rsidRPr="00747DB6" w:rsidRDefault="00E970DF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6AEDFE79" w14:textId="77777777" w:rsidR="00E970DF" w:rsidRPr="00747DB6" w:rsidRDefault="00E970DF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47485367" w14:textId="77777777" w:rsidR="00E970DF" w:rsidRPr="00747DB6" w:rsidRDefault="00E970DF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3CB4828A" w14:textId="77777777" w:rsidR="00E970DF" w:rsidRPr="00747DB6" w:rsidRDefault="002C32A6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  <w:r w:rsidRPr="00747DB6">
        <w:rPr>
          <w:rFonts w:ascii="Arial" w:hAnsi="Arial" w:cs="Arial"/>
          <w:b/>
          <w:bCs/>
          <w:color w:val="000000" w:themeColor="text1"/>
        </w:rPr>
        <w:t>Powołanie Komisji Rekrutacyjnej</w:t>
      </w:r>
    </w:p>
    <w:p w14:paraId="7400C617" w14:textId="77777777" w:rsidR="00E970DF" w:rsidRPr="00747DB6" w:rsidRDefault="00E970DF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5CBC5804" w14:textId="77777777" w:rsidR="00E970DF" w:rsidRPr="00747DB6" w:rsidRDefault="00E970DF">
      <w:pPr>
        <w:spacing w:after="0" w:line="240" w:lineRule="auto"/>
        <w:jc w:val="center"/>
        <w:rPr>
          <w:rFonts w:ascii="Arial" w:hAnsi="Arial" w:cs="Arial"/>
          <w:color w:val="000000" w:themeColor="text1"/>
        </w:rPr>
      </w:pPr>
    </w:p>
    <w:p w14:paraId="40896E70" w14:textId="77777777" w:rsidR="00E970DF" w:rsidRPr="00747DB6" w:rsidRDefault="00E970DF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735EA87C" w14:textId="4278621B" w:rsidR="00E970DF" w:rsidRDefault="002C32A6" w:rsidP="00747DB6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747DB6">
        <w:rPr>
          <w:rFonts w:ascii="Arial" w:hAnsi="Arial" w:cs="Arial"/>
          <w:color w:val="000000" w:themeColor="text1"/>
        </w:rPr>
        <w:t>Decyzją Dyrektora …………………………………………..……………………….. z dnia ……………… 202</w:t>
      </w:r>
      <w:r w:rsidR="00193C08">
        <w:rPr>
          <w:rFonts w:ascii="Arial" w:hAnsi="Arial" w:cs="Arial"/>
          <w:color w:val="000000" w:themeColor="text1"/>
        </w:rPr>
        <w:t>5</w:t>
      </w:r>
      <w:r w:rsidRPr="00747DB6">
        <w:rPr>
          <w:rFonts w:ascii="Arial" w:hAnsi="Arial" w:cs="Arial"/>
          <w:color w:val="000000" w:themeColor="text1"/>
        </w:rPr>
        <w:t xml:space="preserve"> roku powołano Szkolną Komisję Rekrutacyjną, celem wyłonienia uczestników </w:t>
      </w:r>
      <w:r w:rsidR="00747DB6" w:rsidRPr="00771E87">
        <w:rPr>
          <w:rFonts w:ascii="Arial" w:hAnsi="Arial" w:cs="Arial"/>
          <w:color w:val="000000" w:themeColor="text1"/>
        </w:rPr>
        <w:t xml:space="preserve">zajęć </w:t>
      </w:r>
      <w:r w:rsidR="004F385D">
        <w:rPr>
          <w:rFonts w:ascii="Arial" w:hAnsi="Arial" w:cs="Arial"/>
          <w:color w:val="000000" w:themeColor="text1"/>
        </w:rPr>
        <w:t>ekologiczno-przyrodniczych/</w:t>
      </w:r>
      <w:r w:rsidR="001972BF">
        <w:rPr>
          <w:rFonts w:ascii="Arial" w:hAnsi="Arial" w:cs="Arial"/>
          <w:color w:val="000000" w:themeColor="text1"/>
        </w:rPr>
        <w:t>wyjazdu ekologicznego</w:t>
      </w:r>
      <w:r w:rsidR="00747DB6" w:rsidRPr="00771E87">
        <w:rPr>
          <w:rFonts w:ascii="Arial" w:hAnsi="Arial" w:cs="Arial"/>
          <w:color w:val="000000" w:themeColor="text1"/>
        </w:rPr>
        <w:t xml:space="preserve">/ </w:t>
      </w:r>
      <w:r w:rsidR="001972BF">
        <w:rPr>
          <w:rFonts w:ascii="Arial" w:hAnsi="Arial" w:cs="Arial"/>
          <w:color w:val="000000" w:themeColor="text1"/>
        </w:rPr>
        <w:t>kampanii informacyjno-edukacyjnej „</w:t>
      </w:r>
      <w:r w:rsidR="001972BF" w:rsidRPr="001972BF">
        <w:rPr>
          <w:rFonts w:ascii="Arial" w:hAnsi="Arial" w:cs="Arial"/>
          <w:color w:val="000000" w:themeColor="text1"/>
        </w:rPr>
        <w:t>Bądź EKO”</w:t>
      </w:r>
      <w:r w:rsidR="001972BF">
        <w:rPr>
          <w:rFonts w:ascii="Arial" w:hAnsi="Arial" w:cs="Arial"/>
          <w:color w:val="000000" w:themeColor="text1"/>
        </w:rPr>
        <w:t xml:space="preserve"> </w:t>
      </w:r>
      <w:r w:rsidRPr="00771E87">
        <w:rPr>
          <w:rFonts w:ascii="Arial" w:hAnsi="Arial" w:cs="Arial"/>
          <w:color w:val="000000" w:themeColor="text1"/>
        </w:rPr>
        <w:t>organizowanych w ramach projektu</w:t>
      </w:r>
      <w:bookmarkStart w:id="63" w:name="_Hlk130801195"/>
      <w:r w:rsidRPr="00771E87">
        <w:rPr>
          <w:rFonts w:ascii="Arial" w:hAnsi="Arial" w:cs="Arial"/>
          <w:color w:val="000000" w:themeColor="text1"/>
        </w:rPr>
        <w:t xml:space="preserve">: </w:t>
      </w:r>
      <w:bookmarkStart w:id="64" w:name="_Hlk202875158"/>
      <w:r w:rsidR="001972BF" w:rsidRPr="003F0029">
        <w:rPr>
          <w:rFonts w:ascii="Arial" w:hAnsi="Arial" w:cs="Arial"/>
          <w:b/>
        </w:rPr>
        <w:t>„Bądź EKO 6 – kształtowanie postaw proekologicznych wśród uczniów”</w:t>
      </w:r>
      <w:bookmarkEnd w:id="64"/>
      <w:r w:rsidRPr="00771E87">
        <w:rPr>
          <w:rFonts w:ascii="Arial" w:hAnsi="Arial" w:cs="Arial"/>
          <w:color w:val="000000" w:themeColor="text1"/>
        </w:rPr>
        <w:t xml:space="preserve"> </w:t>
      </w:r>
      <w:r w:rsidR="00747DB6" w:rsidRPr="00771E87">
        <w:rPr>
          <w:rFonts w:ascii="Arial" w:hAnsi="Arial" w:cs="Arial"/>
          <w:color w:val="000000" w:themeColor="text1"/>
        </w:rPr>
        <w:t>realizowanego w ramach Programu Priorytetowego „Edukacja Ekologiczna” ze środków Wojewódzkiego Funduszu Ochrony Środowiska i Gospodarki Wodnej w Krakowie</w:t>
      </w:r>
      <w:r w:rsidRPr="00771E87">
        <w:rPr>
          <w:rFonts w:ascii="Arial" w:hAnsi="Arial" w:cs="Arial"/>
          <w:color w:val="000000" w:themeColor="text1"/>
        </w:rPr>
        <w:t>,</w:t>
      </w:r>
      <w:r w:rsidR="00F460BE" w:rsidRPr="00771E87">
        <w:rPr>
          <w:rFonts w:ascii="Arial" w:hAnsi="Arial" w:cs="Arial"/>
          <w:color w:val="000000" w:themeColor="text1"/>
        </w:rPr>
        <w:t xml:space="preserve"> przy udziale wkładu własnego Powiatu Tarnowskiego</w:t>
      </w:r>
      <w:bookmarkEnd w:id="63"/>
      <w:r w:rsidR="00F460BE" w:rsidRPr="00771E87">
        <w:rPr>
          <w:rFonts w:ascii="Arial" w:hAnsi="Arial" w:cs="Arial"/>
          <w:color w:val="000000" w:themeColor="text1"/>
        </w:rPr>
        <w:t>,</w:t>
      </w:r>
      <w:r w:rsidRPr="00771E87">
        <w:rPr>
          <w:rFonts w:ascii="Arial" w:hAnsi="Arial" w:cs="Arial"/>
          <w:color w:val="000000" w:themeColor="text1"/>
        </w:rPr>
        <w:t xml:space="preserve"> trwającego </w:t>
      </w:r>
      <w:r w:rsidR="00C445A2" w:rsidRPr="00771E87">
        <w:rPr>
          <w:rFonts w:ascii="Arial" w:hAnsi="Arial" w:cs="Arial"/>
          <w:color w:val="000000" w:themeColor="text1"/>
        </w:rPr>
        <w:t xml:space="preserve">w okresie </w:t>
      </w:r>
      <w:r w:rsidRPr="00771E87">
        <w:rPr>
          <w:rFonts w:ascii="Arial" w:hAnsi="Arial" w:cs="Arial"/>
          <w:color w:val="000000" w:themeColor="text1"/>
        </w:rPr>
        <w:t xml:space="preserve">od </w:t>
      </w:r>
      <w:r w:rsidR="001972BF">
        <w:rPr>
          <w:rFonts w:ascii="Arial" w:hAnsi="Arial" w:cs="Arial"/>
          <w:color w:val="000000" w:themeColor="text1"/>
        </w:rPr>
        <w:t>1 czerwca</w:t>
      </w:r>
      <w:r w:rsidR="00747DB6" w:rsidRPr="007D0872">
        <w:rPr>
          <w:rFonts w:ascii="Arial" w:hAnsi="Arial" w:cs="Arial"/>
          <w:color w:val="000000" w:themeColor="text1"/>
        </w:rPr>
        <w:t xml:space="preserve"> </w:t>
      </w:r>
      <w:r w:rsidRPr="007D0872">
        <w:rPr>
          <w:rFonts w:ascii="Arial" w:hAnsi="Arial" w:cs="Arial"/>
          <w:color w:val="000000" w:themeColor="text1"/>
        </w:rPr>
        <w:t>202</w:t>
      </w:r>
      <w:r w:rsidR="001972BF">
        <w:rPr>
          <w:rFonts w:ascii="Arial" w:hAnsi="Arial" w:cs="Arial"/>
          <w:color w:val="000000" w:themeColor="text1"/>
        </w:rPr>
        <w:t>5</w:t>
      </w:r>
      <w:r w:rsidR="00C445A2" w:rsidRPr="007D0872">
        <w:rPr>
          <w:rFonts w:ascii="Arial" w:hAnsi="Arial" w:cs="Arial"/>
          <w:color w:val="000000" w:themeColor="text1"/>
        </w:rPr>
        <w:t xml:space="preserve"> </w:t>
      </w:r>
      <w:r w:rsidRPr="007D0872">
        <w:rPr>
          <w:rFonts w:ascii="Arial" w:hAnsi="Arial" w:cs="Arial"/>
          <w:color w:val="000000" w:themeColor="text1"/>
        </w:rPr>
        <w:t xml:space="preserve">r. do </w:t>
      </w:r>
      <w:r w:rsidR="00747DB6" w:rsidRPr="007D0872">
        <w:rPr>
          <w:rFonts w:ascii="Arial" w:hAnsi="Arial" w:cs="Arial"/>
          <w:color w:val="000000" w:themeColor="text1"/>
        </w:rPr>
        <w:t>2</w:t>
      </w:r>
      <w:r w:rsidR="001972BF">
        <w:rPr>
          <w:rFonts w:ascii="Arial" w:hAnsi="Arial" w:cs="Arial"/>
          <w:color w:val="000000" w:themeColor="text1"/>
        </w:rPr>
        <w:t>0</w:t>
      </w:r>
      <w:r w:rsidR="00747DB6" w:rsidRPr="007D0872">
        <w:rPr>
          <w:rFonts w:ascii="Arial" w:hAnsi="Arial" w:cs="Arial"/>
          <w:color w:val="000000" w:themeColor="text1"/>
        </w:rPr>
        <w:t xml:space="preserve"> października</w:t>
      </w:r>
      <w:r w:rsidR="003B6DDB" w:rsidRPr="007D0872">
        <w:rPr>
          <w:rFonts w:ascii="Arial" w:hAnsi="Arial" w:cs="Arial"/>
          <w:color w:val="000000" w:themeColor="text1"/>
        </w:rPr>
        <w:t xml:space="preserve"> </w:t>
      </w:r>
      <w:r w:rsidRPr="007D0872">
        <w:rPr>
          <w:rFonts w:ascii="Arial" w:hAnsi="Arial" w:cs="Arial"/>
          <w:color w:val="000000" w:themeColor="text1"/>
        </w:rPr>
        <w:t>202</w:t>
      </w:r>
      <w:r w:rsidR="001972BF">
        <w:rPr>
          <w:rFonts w:ascii="Arial" w:hAnsi="Arial" w:cs="Arial"/>
          <w:color w:val="000000" w:themeColor="text1"/>
        </w:rPr>
        <w:t>5</w:t>
      </w:r>
      <w:r w:rsidR="00C445A2" w:rsidRPr="007D0872">
        <w:rPr>
          <w:rFonts w:ascii="Arial" w:hAnsi="Arial" w:cs="Arial"/>
          <w:color w:val="000000" w:themeColor="text1"/>
        </w:rPr>
        <w:t xml:space="preserve"> </w:t>
      </w:r>
      <w:r w:rsidRPr="007D0872">
        <w:rPr>
          <w:rFonts w:ascii="Arial" w:hAnsi="Arial" w:cs="Arial"/>
          <w:color w:val="000000" w:themeColor="text1"/>
        </w:rPr>
        <w:t>r.</w:t>
      </w:r>
      <w:r w:rsidRPr="00771E87">
        <w:rPr>
          <w:rFonts w:ascii="Arial" w:hAnsi="Arial" w:cs="Arial"/>
          <w:color w:val="000000" w:themeColor="text1"/>
        </w:rPr>
        <w:t xml:space="preserve"> </w:t>
      </w:r>
    </w:p>
    <w:p w14:paraId="5DF1E0BB" w14:textId="77777777" w:rsidR="001972BF" w:rsidRPr="00771E87" w:rsidRDefault="001972BF" w:rsidP="00747DB6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</w:rPr>
      </w:pPr>
    </w:p>
    <w:p w14:paraId="1172892C" w14:textId="77777777" w:rsidR="00E970DF" w:rsidRPr="00771E87" w:rsidRDefault="002C32A6" w:rsidP="007D0872">
      <w:pPr>
        <w:spacing w:line="240" w:lineRule="auto"/>
        <w:jc w:val="both"/>
        <w:rPr>
          <w:rFonts w:ascii="Arial" w:hAnsi="Arial" w:cs="Arial"/>
          <w:color w:val="000000" w:themeColor="text1"/>
        </w:rPr>
      </w:pPr>
      <w:r w:rsidRPr="00771E87">
        <w:rPr>
          <w:rFonts w:ascii="Arial" w:hAnsi="Arial" w:cs="Arial"/>
          <w:color w:val="000000" w:themeColor="text1"/>
        </w:rPr>
        <w:t xml:space="preserve">W skład Komisji wchodzą: </w:t>
      </w:r>
    </w:p>
    <w:p w14:paraId="720514A7" w14:textId="7A14C79B" w:rsidR="00E970DF" w:rsidRPr="00771E87" w:rsidRDefault="002C32A6" w:rsidP="007D0872">
      <w:pPr>
        <w:widowControl w:val="0"/>
        <w:numPr>
          <w:ilvl w:val="0"/>
          <w:numId w:val="12"/>
        </w:numPr>
        <w:spacing w:line="360" w:lineRule="auto"/>
        <w:contextualSpacing/>
        <w:jc w:val="both"/>
        <w:rPr>
          <w:rFonts w:ascii="Arial" w:hAnsi="Arial" w:cs="Arial"/>
          <w:color w:val="000000" w:themeColor="text1"/>
        </w:rPr>
      </w:pPr>
      <w:r w:rsidRPr="00771E87">
        <w:rPr>
          <w:rFonts w:ascii="Arial" w:eastAsia="Lucida Sans Unicode" w:hAnsi="Arial" w:cs="Arial"/>
          <w:color w:val="000000" w:themeColor="text1"/>
          <w:lang w:eastAsia="ar-SA"/>
        </w:rPr>
        <w:t xml:space="preserve">Przewodniczący: </w:t>
      </w:r>
      <w:r w:rsidRPr="00771E87">
        <w:rPr>
          <w:rFonts w:ascii="Arial" w:eastAsia="Times New Roman" w:hAnsi="Arial" w:cs="Arial"/>
          <w:color w:val="000000" w:themeColor="text1"/>
          <w:lang w:eastAsia="ar-SA"/>
        </w:rPr>
        <w:t xml:space="preserve">………………………………….….……. – …….………………….…….; </w:t>
      </w:r>
    </w:p>
    <w:p w14:paraId="47F6494C" w14:textId="0096F622" w:rsidR="00E970DF" w:rsidRPr="00771E87" w:rsidRDefault="002C32A6" w:rsidP="007D0872">
      <w:pPr>
        <w:widowControl w:val="0"/>
        <w:numPr>
          <w:ilvl w:val="0"/>
          <w:numId w:val="12"/>
        </w:numPr>
        <w:spacing w:before="240" w:line="360" w:lineRule="auto"/>
        <w:contextualSpacing/>
        <w:rPr>
          <w:rFonts w:ascii="Arial" w:hAnsi="Arial" w:cs="Arial"/>
          <w:color w:val="000000" w:themeColor="text1"/>
        </w:rPr>
      </w:pPr>
      <w:r w:rsidRPr="00771E87">
        <w:rPr>
          <w:rFonts w:ascii="Arial" w:eastAsia="Lucida Sans Unicode" w:hAnsi="Arial" w:cs="Arial"/>
          <w:color w:val="000000" w:themeColor="text1"/>
          <w:lang w:eastAsia="ar-SA"/>
        </w:rPr>
        <w:t xml:space="preserve">Członek komisji: </w:t>
      </w:r>
      <w:r w:rsidRPr="00771E87">
        <w:rPr>
          <w:rFonts w:ascii="Arial" w:eastAsia="Times New Roman" w:hAnsi="Arial" w:cs="Arial"/>
          <w:color w:val="000000" w:themeColor="text1"/>
          <w:lang w:eastAsia="ar-SA"/>
        </w:rPr>
        <w:t xml:space="preserve">………………………………………….…. – ……………….………………; </w:t>
      </w:r>
    </w:p>
    <w:p w14:paraId="4E66C18C" w14:textId="094F172A" w:rsidR="00E970DF" w:rsidRPr="00771E87" w:rsidRDefault="002C32A6" w:rsidP="007D0872">
      <w:pPr>
        <w:widowControl w:val="0"/>
        <w:numPr>
          <w:ilvl w:val="0"/>
          <w:numId w:val="12"/>
        </w:numPr>
        <w:spacing w:before="240" w:after="0" w:line="360" w:lineRule="auto"/>
        <w:contextualSpacing/>
        <w:rPr>
          <w:rFonts w:ascii="Arial" w:hAnsi="Arial" w:cs="Arial"/>
          <w:color w:val="000000" w:themeColor="text1"/>
        </w:rPr>
      </w:pPr>
      <w:r w:rsidRPr="00771E87">
        <w:rPr>
          <w:rFonts w:ascii="Arial" w:eastAsia="Lucida Sans Unicode" w:hAnsi="Arial" w:cs="Arial"/>
          <w:color w:val="000000" w:themeColor="text1"/>
          <w:lang w:eastAsia="ar-SA"/>
        </w:rPr>
        <w:t xml:space="preserve">Członek komisji: </w:t>
      </w:r>
      <w:r w:rsidRPr="00771E87">
        <w:rPr>
          <w:rFonts w:ascii="Arial" w:eastAsia="Times New Roman" w:hAnsi="Arial" w:cs="Arial"/>
          <w:color w:val="000000" w:themeColor="text1"/>
          <w:lang w:eastAsia="ar-SA"/>
        </w:rPr>
        <w:t xml:space="preserve">……………………………………….…….. – ………………………………; </w:t>
      </w:r>
    </w:p>
    <w:p w14:paraId="571C0900" w14:textId="77777777" w:rsidR="00E970DF" w:rsidRPr="00771E87" w:rsidRDefault="00E970DF">
      <w:pPr>
        <w:spacing w:after="0" w:line="240" w:lineRule="auto"/>
        <w:rPr>
          <w:rFonts w:ascii="Arial" w:hAnsi="Arial" w:cs="Arial"/>
          <w:color w:val="000000" w:themeColor="text1"/>
        </w:rPr>
      </w:pPr>
    </w:p>
    <w:p w14:paraId="6992297A" w14:textId="6C8D58AE" w:rsidR="00E970DF" w:rsidRPr="00747DB6" w:rsidRDefault="002C32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4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747DB6">
        <w:rPr>
          <w:rFonts w:ascii="Arial" w:hAnsi="Arial" w:cs="Arial"/>
          <w:color w:val="000000" w:themeColor="text1"/>
          <w:lang w:eastAsia="pl-PL"/>
        </w:rPr>
        <w:t xml:space="preserve">Zadania Szkolnej Komisji Rekrutacyjnej określa Regulamin </w:t>
      </w:r>
      <w:r w:rsidR="00C445A2" w:rsidRPr="00747DB6">
        <w:rPr>
          <w:rFonts w:ascii="Arial" w:hAnsi="Arial" w:cs="Arial"/>
          <w:color w:val="000000" w:themeColor="text1"/>
          <w:lang w:eastAsia="pl-PL"/>
        </w:rPr>
        <w:t>uczestnictwa w</w:t>
      </w:r>
      <w:r w:rsidRPr="00747DB6">
        <w:rPr>
          <w:rFonts w:ascii="Arial" w:hAnsi="Arial" w:cs="Arial"/>
          <w:color w:val="000000" w:themeColor="text1"/>
          <w:lang w:eastAsia="pl-PL"/>
        </w:rPr>
        <w:t xml:space="preserve"> projek</w:t>
      </w:r>
      <w:r w:rsidR="00C445A2" w:rsidRPr="00747DB6">
        <w:rPr>
          <w:rFonts w:ascii="Arial" w:hAnsi="Arial" w:cs="Arial"/>
          <w:color w:val="000000" w:themeColor="text1"/>
          <w:lang w:eastAsia="pl-PL"/>
        </w:rPr>
        <w:t>cie pn.</w:t>
      </w:r>
      <w:r w:rsidRPr="00747DB6">
        <w:rPr>
          <w:rFonts w:ascii="Arial" w:hAnsi="Arial" w:cs="Arial"/>
          <w:color w:val="000000" w:themeColor="text1"/>
          <w:lang w:eastAsia="pl-PL"/>
        </w:rPr>
        <w:t xml:space="preserve"> </w:t>
      </w:r>
      <w:r w:rsidR="001972BF" w:rsidRPr="003F0029">
        <w:rPr>
          <w:rFonts w:ascii="Arial" w:hAnsi="Arial" w:cs="Arial"/>
          <w:b/>
        </w:rPr>
        <w:t>„Bądź EKO 6 – kształtowanie postaw proekologicznych wśród uczniów”</w:t>
      </w:r>
      <w:r w:rsidR="003B6DDB" w:rsidRPr="00747DB6">
        <w:rPr>
          <w:rFonts w:ascii="Arial" w:eastAsia="Times New Roman" w:hAnsi="Arial" w:cs="Arial"/>
          <w:color w:val="000000" w:themeColor="text1"/>
          <w:lang w:eastAsia="ar-SA"/>
        </w:rPr>
        <w:t>”</w:t>
      </w:r>
      <w:r w:rsidRPr="00747DB6">
        <w:rPr>
          <w:rFonts w:ascii="Arial" w:eastAsia="Times New Roman" w:hAnsi="Arial" w:cs="Arial"/>
          <w:color w:val="000000" w:themeColor="text1"/>
          <w:lang w:eastAsia="ar-SA"/>
        </w:rPr>
        <w:t>.</w:t>
      </w:r>
      <w:r w:rsidRPr="00747DB6">
        <w:rPr>
          <w:rFonts w:ascii="Arial" w:hAnsi="Arial" w:cs="Arial"/>
          <w:color w:val="000000" w:themeColor="text1"/>
          <w:lang w:eastAsia="pl-PL"/>
        </w:rPr>
        <w:t xml:space="preserve"> </w:t>
      </w:r>
    </w:p>
    <w:p w14:paraId="274E1D6A" w14:textId="77777777" w:rsidR="00E970DF" w:rsidRPr="00747DB6" w:rsidRDefault="00E97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4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Arial" w:hAnsi="Arial" w:cs="Arial"/>
          <w:color w:val="000000" w:themeColor="text1"/>
          <w:lang w:eastAsia="pl-PL"/>
        </w:rPr>
      </w:pPr>
    </w:p>
    <w:p w14:paraId="7ACB3B27" w14:textId="77777777" w:rsidR="00E970DF" w:rsidRPr="00747DB6" w:rsidRDefault="00E970DF">
      <w:pPr>
        <w:spacing w:after="0" w:line="320" w:lineRule="exact"/>
        <w:jc w:val="right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61A94A97" w14:textId="77777777" w:rsidR="00E970DF" w:rsidRPr="00747DB6" w:rsidRDefault="00E970DF">
      <w:pPr>
        <w:spacing w:after="0" w:line="320" w:lineRule="exact"/>
        <w:jc w:val="right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369F73C6" w14:textId="2A99052C" w:rsidR="00E970DF" w:rsidRPr="00747DB6" w:rsidRDefault="002C32A6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47DB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ar-SA"/>
        </w:rPr>
        <w:t xml:space="preserve">…………………………. </w:t>
      </w:r>
      <w:r w:rsidRPr="00747DB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ar-SA"/>
        </w:rPr>
        <w:tab/>
      </w:r>
      <w:r w:rsidRPr="00747DB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ar-SA"/>
        </w:rPr>
        <w:tab/>
      </w:r>
      <w:r w:rsidRPr="00747DB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ar-SA"/>
        </w:rPr>
        <w:tab/>
      </w:r>
      <w:r w:rsidRPr="00747DB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ar-SA"/>
        </w:rPr>
        <w:tab/>
      </w:r>
      <w:r w:rsidRPr="00747DB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ar-SA"/>
        </w:rPr>
        <w:tab/>
      </w:r>
      <w:r w:rsidRPr="00747DB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ar-SA"/>
        </w:rPr>
        <w:tab/>
      </w:r>
      <w:r w:rsidR="00747DB6" w:rsidRPr="00747DB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ar-SA"/>
        </w:rPr>
        <w:t>……..</w:t>
      </w:r>
      <w:r w:rsidRPr="00747DB6">
        <w:rPr>
          <w:rFonts w:ascii="Arial" w:eastAsia="Times New Roman" w:hAnsi="Arial" w:cs="Arial"/>
          <w:color w:val="000000" w:themeColor="text1"/>
          <w:sz w:val="24"/>
          <w:szCs w:val="24"/>
        </w:rPr>
        <w:t>.............................</w:t>
      </w:r>
    </w:p>
    <w:p w14:paraId="1E294282" w14:textId="015FD6DE" w:rsidR="00E970DF" w:rsidRPr="00747DB6" w:rsidRDefault="002C32A6">
      <w:pPr>
        <w:spacing w:after="0" w:line="240" w:lineRule="auto"/>
        <w:ind w:firstLine="708"/>
        <w:rPr>
          <w:rFonts w:ascii="Arial" w:eastAsia="Times New Roman" w:hAnsi="Arial" w:cs="Arial"/>
          <w:iCs/>
          <w:color w:val="000000" w:themeColor="text1"/>
          <w:sz w:val="20"/>
          <w:szCs w:val="20"/>
        </w:rPr>
      </w:pPr>
      <w:r w:rsidRPr="00747DB6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ar-SA"/>
        </w:rPr>
        <w:t>Miejscowość, data</w:t>
      </w:r>
      <w:r w:rsidRPr="00747DB6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ab/>
      </w:r>
      <w:r w:rsidRPr="00747DB6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ab/>
      </w:r>
      <w:r w:rsidRPr="00747DB6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ab/>
      </w:r>
      <w:r w:rsidRPr="00747DB6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ab/>
      </w:r>
      <w:r w:rsidRPr="00747DB6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ab/>
      </w:r>
      <w:r w:rsidRPr="00747DB6">
        <w:rPr>
          <w:rFonts w:ascii="Arial" w:eastAsia="Times New Roman" w:hAnsi="Arial" w:cs="Arial"/>
          <w:iCs/>
          <w:color w:val="000000" w:themeColor="text1"/>
          <w:sz w:val="20"/>
          <w:szCs w:val="20"/>
        </w:rPr>
        <w:tab/>
      </w:r>
      <w:r w:rsidRPr="00747DB6">
        <w:rPr>
          <w:rFonts w:ascii="Arial" w:eastAsia="Times New Roman" w:hAnsi="Arial" w:cs="Arial"/>
          <w:iCs/>
          <w:color w:val="000000" w:themeColor="text1"/>
          <w:sz w:val="20"/>
          <w:szCs w:val="20"/>
          <w:lang w:eastAsia="pl-PL"/>
        </w:rPr>
        <w:t>Podpis i pieczątka dyrektora</w:t>
      </w:r>
    </w:p>
    <w:p w14:paraId="2FE924F5" w14:textId="77777777" w:rsidR="00E970DF" w:rsidRPr="00747DB6" w:rsidRDefault="00E970DF">
      <w:pPr>
        <w:spacing w:after="0" w:line="240" w:lineRule="auto"/>
        <w:ind w:left="4956" w:firstLine="708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ar-SA"/>
        </w:rPr>
      </w:pPr>
    </w:p>
    <w:p w14:paraId="1E3B9988" w14:textId="77777777" w:rsidR="00E970DF" w:rsidRPr="00747DB6" w:rsidRDefault="00E970DF">
      <w:pPr>
        <w:spacing w:after="0" w:line="240" w:lineRule="auto"/>
        <w:rPr>
          <w:rFonts w:ascii="Arial" w:hAnsi="Arial" w:cs="Arial"/>
          <w:i/>
          <w:iCs/>
          <w:color w:val="000000" w:themeColor="text1"/>
          <w:sz w:val="24"/>
          <w:szCs w:val="24"/>
          <w:lang w:eastAsia="pl-PL"/>
        </w:rPr>
      </w:pPr>
    </w:p>
    <w:p w14:paraId="36075C1B" w14:textId="0590050C" w:rsidR="00E970DF" w:rsidRDefault="00E970DF">
      <w:pPr>
        <w:pStyle w:val="Stopka1"/>
        <w:rPr>
          <w:rFonts w:ascii="Arial" w:hAnsi="Arial" w:cs="Arial"/>
          <w:color w:val="auto"/>
          <w:szCs w:val="24"/>
        </w:rPr>
      </w:pPr>
    </w:p>
    <w:p w14:paraId="011E5E54" w14:textId="05155C24" w:rsidR="001972BF" w:rsidRDefault="001972BF">
      <w:pPr>
        <w:pStyle w:val="Stopka1"/>
        <w:rPr>
          <w:rFonts w:ascii="Arial" w:hAnsi="Arial" w:cs="Arial"/>
          <w:color w:val="auto"/>
          <w:szCs w:val="24"/>
        </w:rPr>
      </w:pPr>
    </w:p>
    <w:p w14:paraId="1F7C7738" w14:textId="77777777" w:rsidR="001972BF" w:rsidRPr="004111D1" w:rsidRDefault="001972BF">
      <w:pPr>
        <w:pStyle w:val="Stopka1"/>
        <w:rPr>
          <w:rFonts w:ascii="Arial" w:hAnsi="Arial" w:cs="Arial"/>
          <w:color w:val="auto"/>
          <w:szCs w:val="24"/>
        </w:rPr>
      </w:pPr>
    </w:p>
    <w:p w14:paraId="6D6B3ECD" w14:textId="730D2277" w:rsidR="003B6DDB" w:rsidRPr="004111D1" w:rsidRDefault="002C32A6" w:rsidP="001772DA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  <w:r w:rsidRPr="001772DA">
        <w:rPr>
          <w:rFonts w:ascii="Arial" w:hAnsi="Arial" w:cs="Arial"/>
          <w:iCs/>
          <w:sz w:val="20"/>
          <w:szCs w:val="20"/>
          <w:lang w:eastAsia="ar-SA"/>
        </w:rPr>
        <w:t>* niewłaściwe przekreślić</w:t>
      </w:r>
      <w:r w:rsidR="003B6DDB" w:rsidRPr="004111D1">
        <w:rPr>
          <w:rFonts w:ascii="Arial" w:hAnsi="Arial" w:cs="Arial"/>
          <w:sz w:val="24"/>
          <w:szCs w:val="24"/>
          <w:lang w:eastAsia="pl-PL"/>
        </w:rPr>
        <w:tab/>
      </w:r>
    </w:p>
    <w:sectPr w:rsidR="003B6DDB" w:rsidRPr="004111D1">
      <w:pgSz w:w="11906" w:h="16838"/>
      <w:pgMar w:top="547" w:right="1134" w:bottom="1134" w:left="1418" w:header="340" w:footer="28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48682" w14:textId="77777777" w:rsidR="00C0223F" w:rsidRDefault="00C0223F">
      <w:pPr>
        <w:spacing w:after="0" w:line="240" w:lineRule="auto"/>
      </w:pPr>
      <w:r>
        <w:separator/>
      </w:r>
    </w:p>
  </w:endnote>
  <w:endnote w:type="continuationSeparator" w:id="0">
    <w:p w14:paraId="34CAC08B" w14:textId="77777777" w:rsidR="00C0223F" w:rsidRDefault="00C02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401C5" w14:textId="59E63993" w:rsidR="00DC09CB" w:rsidRDefault="00DC09CB">
    <w:pPr>
      <w:spacing w:after="0" w:line="240" w:lineRule="auto"/>
      <w:jc w:val="center"/>
      <w:rPr>
        <w:rFonts w:ascii="Tahoma" w:hAnsi="Tahoma" w:cs="Tahoma"/>
        <w:i/>
        <w:sz w:val="14"/>
        <w:szCs w:val="14"/>
      </w:rPr>
    </w:pPr>
    <w:bookmarkStart w:id="46" w:name="_Hlk174085620"/>
    <w:r w:rsidRPr="003B6DDB">
      <w:rPr>
        <w:rFonts w:ascii="Tahoma" w:hAnsi="Tahoma" w:cs="Tahoma"/>
        <w:sz w:val="16"/>
        <w:szCs w:val="16"/>
      </w:rPr>
      <w:t xml:space="preserve">Projekt współfinansowany w ramach Programu </w:t>
    </w:r>
    <w:r>
      <w:rPr>
        <w:rFonts w:ascii="Tahoma" w:hAnsi="Tahoma" w:cs="Tahoma"/>
        <w:sz w:val="16"/>
        <w:szCs w:val="16"/>
      </w:rPr>
      <w:t>Priorytetowego „Edukacja Ekologiczna” przez Wojewódzki Fundusz Ochrony Środowiska i Gospodarki Wodnej w Krakowie</w:t>
    </w:r>
  </w:p>
  <w:p w14:paraId="21AC2CC3" w14:textId="4DEC485D" w:rsidR="00DC09CB" w:rsidRPr="000A0498" w:rsidRDefault="00DC09CB" w:rsidP="00C445A2">
    <w:pPr>
      <w:pStyle w:val="Stopka"/>
      <w:ind w:right="360"/>
      <w:rPr>
        <w:rFonts w:ascii="Arial" w:hAnsi="Arial" w:cs="Arial"/>
      </w:rPr>
    </w:pPr>
    <w:bookmarkStart w:id="47" w:name="_Hlk111725414"/>
    <w:bookmarkStart w:id="48" w:name="_Hlk111725415"/>
    <w:bookmarkEnd w:id="46"/>
    <w:r w:rsidRPr="000A0498">
      <w:rPr>
        <w:rFonts w:ascii="Arial" w:hAnsi="Arial" w:cs="Arial"/>
        <w:sz w:val="16"/>
        <w:szCs w:val="16"/>
      </w:rPr>
      <w:tab/>
    </w:r>
  </w:p>
  <w:p w14:paraId="587B3225" w14:textId="2562A65D" w:rsidR="00DC09CB" w:rsidRPr="004111D1" w:rsidRDefault="00DC09CB" w:rsidP="00C445A2">
    <w:pPr>
      <w:jc w:val="right"/>
      <w:rPr>
        <w:rFonts w:ascii="Arial" w:hAnsi="Arial" w:cs="Arial"/>
        <w:iCs/>
      </w:rPr>
    </w:pPr>
    <w:r w:rsidRPr="004111D1">
      <w:rPr>
        <w:rFonts w:ascii="Arial" w:eastAsia="Times New Roman" w:hAnsi="Arial" w:cs="Arial"/>
        <w:iCs/>
        <w:sz w:val="16"/>
        <w:szCs w:val="16"/>
      </w:rPr>
      <w:t xml:space="preserve">    </w:t>
    </w:r>
    <w:r w:rsidRPr="004111D1">
      <w:rPr>
        <w:rFonts w:ascii="Arial" w:hAnsi="Arial" w:cs="Arial"/>
        <w:iCs/>
        <w:sz w:val="16"/>
        <w:szCs w:val="16"/>
      </w:rPr>
      <w:t xml:space="preserve">Strona </w:t>
    </w:r>
    <w:r w:rsidRPr="004111D1">
      <w:rPr>
        <w:rFonts w:ascii="Arial" w:hAnsi="Arial" w:cs="Arial"/>
        <w:iCs/>
        <w:sz w:val="16"/>
        <w:szCs w:val="16"/>
      </w:rPr>
      <w:fldChar w:fldCharType="begin"/>
    </w:r>
    <w:r w:rsidRPr="004111D1">
      <w:rPr>
        <w:rFonts w:ascii="Arial" w:hAnsi="Arial" w:cs="Arial"/>
        <w:iCs/>
        <w:sz w:val="16"/>
        <w:szCs w:val="16"/>
      </w:rPr>
      <w:instrText xml:space="preserve"> PAGE \* ARABIC </w:instrText>
    </w:r>
    <w:r w:rsidRPr="004111D1">
      <w:rPr>
        <w:rFonts w:ascii="Arial" w:hAnsi="Arial" w:cs="Arial"/>
        <w:iCs/>
        <w:sz w:val="16"/>
        <w:szCs w:val="16"/>
      </w:rPr>
      <w:fldChar w:fldCharType="separate"/>
    </w:r>
    <w:r w:rsidRPr="004111D1">
      <w:rPr>
        <w:rFonts w:ascii="Arial" w:hAnsi="Arial" w:cs="Arial"/>
        <w:iCs/>
        <w:sz w:val="16"/>
        <w:szCs w:val="16"/>
      </w:rPr>
      <w:t>1</w:t>
    </w:r>
    <w:r w:rsidRPr="004111D1">
      <w:rPr>
        <w:rFonts w:ascii="Arial" w:hAnsi="Arial" w:cs="Arial"/>
        <w:iCs/>
        <w:sz w:val="16"/>
        <w:szCs w:val="16"/>
      </w:rPr>
      <w:fldChar w:fldCharType="end"/>
    </w:r>
    <w:r w:rsidRPr="004111D1">
      <w:rPr>
        <w:rFonts w:ascii="Arial" w:hAnsi="Arial" w:cs="Arial"/>
        <w:iCs/>
        <w:sz w:val="16"/>
        <w:szCs w:val="16"/>
      </w:rPr>
      <w:t xml:space="preserve"> z </w:t>
    </w:r>
    <w:bookmarkEnd w:id="47"/>
    <w:bookmarkEnd w:id="48"/>
    <w:r w:rsidR="00CA587F" w:rsidRPr="004111D1">
      <w:rPr>
        <w:rFonts w:ascii="Arial" w:hAnsi="Arial" w:cs="Arial"/>
        <w:iCs/>
        <w:sz w:val="16"/>
        <w:szCs w:val="16"/>
      </w:rPr>
      <w:t>1</w:t>
    </w:r>
    <w:r w:rsidR="00CA587F">
      <w:rPr>
        <w:rFonts w:ascii="Arial" w:hAnsi="Arial" w:cs="Arial"/>
        <w:iCs/>
        <w:sz w:val="16"/>
        <w:szCs w:val="16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8B380" w14:textId="77777777" w:rsidR="00DC09CB" w:rsidRDefault="00DC09CB" w:rsidP="00A86017">
    <w:pPr>
      <w:spacing w:after="0" w:line="240" w:lineRule="auto"/>
      <w:jc w:val="center"/>
      <w:rPr>
        <w:rFonts w:ascii="Tahoma" w:hAnsi="Tahoma" w:cs="Tahoma"/>
        <w:i/>
        <w:sz w:val="14"/>
        <w:szCs w:val="14"/>
      </w:rPr>
    </w:pPr>
    <w:r w:rsidRPr="003B6DDB">
      <w:rPr>
        <w:rFonts w:ascii="Tahoma" w:hAnsi="Tahoma" w:cs="Tahoma"/>
        <w:sz w:val="16"/>
        <w:szCs w:val="16"/>
      </w:rPr>
      <w:t xml:space="preserve">Projekt współfinansowany w ramach Programu </w:t>
    </w:r>
    <w:r>
      <w:rPr>
        <w:rFonts w:ascii="Tahoma" w:hAnsi="Tahoma" w:cs="Tahoma"/>
        <w:sz w:val="16"/>
        <w:szCs w:val="16"/>
      </w:rPr>
      <w:t>Priorytetowego „Edukacja Ekologiczna” przez Wojewódzki Fundusz Ochrony Środowiska i Gospodarki Wodnej w Krakowie</w:t>
    </w:r>
  </w:p>
  <w:p w14:paraId="5EB3822F" w14:textId="4CDD8029" w:rsidR="00DC09CB" w:rsidRPr="00736526" w:rsidRDefault="00DC09CB" w:rsidP="00A86017">
    <w:pPr>
      <w:pStyle w:val="Stopka"/>
      <w:ind w:right="360"/>
      <w:rPr>
        <w:rFonts w:ascii="Arial" w:hAnsi="Arial" w:cs="Arial"/>
        <w:iCs/>
      </w:rPr>
    </w:pPr>
    <w:r w:rsidRPr="000A0498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736526">
      <w:rPr>
        <w:rFonts w:ascii="Arial" w:eastAsia="Times New Roman" w:hAnsi="Arial" w:cs="Arial"/>
        <w:iCs/>
        <w:sz w:val="16"/>
        <w:szCs w:val="16"/>
      </w:rPr>
      <w:t xml:space="preserve">    </w:t>
    </w:r>
    <w:r w:rsidRPr="00736526">
      <w:rPr>
        <w:rFonts w:ascii="Arial" w:hAnsi="Arial" w:cs="Arial"/>
        <w:iCs/>
        <w:sz w:val="16"/>
        <w:szCs w:val="16"/>
      </w:rPr>
      <w:t xml:space="preserve">Strona </w:t>
    </w:r>
    <w:r w:rsidRPr="00736526">
      <w:rPr>
        <w:rFonts w:ascii="Arial" w:hAnsi="Arial" w:cs="Arial"/>
        <w:b/>
        <w:iCs/>
        <w:sz w:val="16"/>
        <w:szCs w:val="16"/>
      </w:rPr>
      <w:fldChar w:fldCharType="begin"/>
    </w:r>
    <w:r w:rsidRPr="00736526">
      <w:rPr>
        <w:rFonts w:ascii="Arial" w:hAnsi="Arial" w:cs="Arial"/>
        <w:b/>
        <w:iCs/>
        <w:sz w:val="16"/>
        <w:szCs w:val="16"/>
      </w:rPr>
      <w:instrText xml:space="preserve"> PAGE \* ARABIC </w:instrText>
    </w:r>
    <w:r w:rsidRPr="00736526">
      <w:rPr>
        <w:rFonts w:ascii="Arial" w:hAnsi="Arial" w:cs="Arial"/>
        <w:b/>
        <w:iCs/>
        <w:sz w:val="16"/>
        <w:szCs w:val="16"/>
      </w:rPr>
      <w:fldChar w:fldCharType="separate"/>
    </w:r>
    <w:r>
      <w:rPr>
        <w:rFonts w:ascii="Arial" w:hAnsi="Arial" w:cs="Arial"/>
        <w:b/>
        <w:iCs/>
        <w:sz w:val="16"/>
        <w:szCs w:val="16"/>
      </w:rPr>
      <w:t>1</w:t>
    </w:r>
    <w:r w:rsidRPr="00736526">
      <w:rPr>
        <w:rFonts w:ascii="Arial" w:hAnsi="Arial" w:cs="Arial"/>
        <w:b/>
        <w:iCs/>
        <w:sz w:val="16"/>
        <w:szCs w:val="16"/>
      </w:rPr>
      <w:fldChar w:fldCharType="end"/>
    </w:r>
    <w:r w:rsidRPr="00736526">
      <w:rPr>
        <w:rFonts w:ascii="Arial" w:hAnsi="Arial" w:cs="Arial"/>
        <w:iCs/>
        <w:sz w:val="16"/>
        <w:szCs w:val="16"/>
      </w:rPr>
      <w:t xml:space="preserve"> z </w:t>
    </w:r>
    <w:r w:rsidR="00EE3D6C">
      <w:rPr>
        <w:rFonts w:ascii="Arial" w:hAnsi="Arial" w:cs="Arial"/>
        <w:b/>
        <w:iCs/>
        <w:sz w:val="16"/>
        <w:szCs w:val="16"/>
      </w:rPr>
      <w:t>1</w:t>
    </w:r>
    <w:r w:rsidR="00CA587F">
      <w:rPr>
        <w:rFonts w:ascii="Arial" w:hAnsi="Arial" w:cs="Arial"/>
        <w:b/>
        <w:iCs/>
        <w:sz w:val="16"/>
        <w:szCs w:val="16"/>
      </w:rPr>
      <w:t>5</w:t>
    </w:r>
  </w:p>
  <w:p w14:paraId="748EDC02" w14:textId="1F2BE141" w:rsidR="00DC09CB" w:rsidRPr="00D04ECF" w:rsidRDefault="00DC09CB" w:rsidP="00442B80">
    <w:pPr>
      <w:pStyle w:val="Stopka"/>
      <w:rPr>
        <w:color w:val="FF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D64DA" w14:textId="77777777" w:rsidR="00C0223F" w:rsidRDefault="00C0223F">
      <w:pPr>
        <w:spacing w:after="0" w:line="240" w:lineRule="auto"/>
      </w:pPr>
      <w:r>
        <w:separator/>
      </w:r>
    </w:p>
  </w:footnote>
  <w:footnote w:type="continuationSeparator" w:id="0">
    <w:p w14:paraId="2EB6BDAC" w14:textId="77777777" w:rsidR="00C0223F" w:rsidRDefault="00C02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4BC81" w14:textId="03D88AEB" w:rsidR="00DC09CB" w:rsidRDefault="00DC09CB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kern w:val="2"/>
        <w:sz w:val="24"/>
        <w:szCs w:val="24"/>
        <w:u w:val="single"/>
        <w:lang w:eastAsia="ar-SA"/>
      </w:rPr>
    </w:pPr>
    <w:r>
      <w:rPr>
        <w:noProof/>
      </w:rPr>
      <w:drawing>
        <wp:anchor distT="0" distB="0" distL="114300" distR="114300" simplePos="0" relativeHeight="16" behindDoc="1" locked="0" layoutInCell="0" allowOverlap="1" wp14:anchorId="40E15652" wp14:editId="3C15E025">
          <wp:simplePos x="0" y="0"/>
          <wp:positionH relativeFrom="column">
            <wp:posOffset>4214495</wp:posOffset>
          </wp:positionH>
          <wp:positionV relativeFrom="paragraph">
            <wp:posOffset>503555</wp:posOffset>
          </wp:positionV>
          <wp:extent cx="502920" cy="624840"/>
          <wp:effectExtent l="0" t="0" r="0" b="0"/>
          <wp:wrapSquare wrapText="bothSides"/>
          <wp:docPr id="1" name="Obraz 4" descr="Herb Powiatu Tarnowskiego konturowy[MM2013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" descr="Herb Powiatu Tarnowskiego konturowy[MM2013]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4E07ACD" wp14:editId="52D3D720">
          <wp:extent cx="1785620" cy="1190625"/>
          <wp:effectExtent l="0" t="0" r="0" b="0"/>
          <wp:docPr id="2" name="Obraz 1" descr="wfosigw logotype -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wfosigw logotype - blac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377" b="3815"/>
                  <a:stretch>
                    <a:fillRect/>
                  </a:stretch>
                </pic:blipFill>
                <pic:spPr bwMode="auto">
                  <a:xfrm>
                    <a:off x="0" y="0"/>
                    <a:ext cx="1785620" cy="1190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EA9D7" w14:textId="5947669B" w:rsidR="00DC09CB" w:rsidRDefault="00DC09CB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kern w:val="2"/>
        <w:sz w:val="24"/>
        <w:szCs w:val="24"/>
        <w:u w:val="single"/>
        <w:lang w:eastAsia="ar-SA"/>
      </w:rPr>
    </w:pPr>
    <w:r>
      <w:rPr>
        <w:noProof/>
      </w:rPr>
      <w:drawing>
        <wp:anchor distT="0" distB="0" distL="114300" distR="114300" simplePos="0" relativeHeight="19" behindDoc="1" locked="0" layoutInCell="0" allowOverlap="1" wp14:anchorId="23F0B97F" wp14:editId="74646CB1">
          <wp:simplePos x="0" y="0"/>
          <wp:positionH relativeFrom="column">
            <wp:posOffset>4490720</wp:posOffset>
          </wp:positionH>
          <wp:positionV relativeFrom="paragraph">
            <wp:posOffset>503555</wp:posOffset>
          </wp:positionV>
          <wp:extent cx="502920" cy="624840"/>
          <wp:effectExtent l="0" t="0" r="0" b="0"/>
          <wp:wrapSquare wrapText="bothSides"/>
          <wp:docPr id="3" name="Obraz1" descr="Herb Powiatu Tarnowskiego konturowy[MM2013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 descr="Herb Powiatu Tarnowskiego konturowy[MM2013]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8280D7A" wp14:editId="2399D312">
          <wp:extent cx="1785620" cy="1190625"/>
          <wp:effectExtent l="0" t="0" r="0" b="0"/>
          <wp:docPr id="4" name="Obraz2" descr="wfosigw logotype -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 descr="wfosigw logotype - blac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377" b="3815"/>
                  <a:stretch>
                    <a:fillRect/>
                  </a:stretch>
                </pic:blipFill>
                <pic:spPr bwMode="auto">
                  <a:xfrm>
                    <a:off x="0" y="0"/>
                    <a:ext cx="1785620" cy="1190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A2219"/>
    <w:multiLevelType w:val="multilevel"/>
    <w:tmpl w:val="4F3053A6"/>
    <w:lvl w:ilvl="0">
      <w:start w:val="1"/>
      <w:numFmt w:val="bullet"/>
      <w:lvlText w:val=""/>
      <w:lvlJc w:val="left"/>
      <w:pPr>
        <w:tabs>
          <w:tab w:val="num" w:pos="2901"/>
        </w:tabs>
        <w:ind w:left="3621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69D5AAF"/>
    <w:multiLevelType w:val="multilevel"/>
    <w:tmpl w:val="60169B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6C67BEB"/>
    <w:multiLevelType w:val="multilevel"/>
    <w:tmpl w:val="936C2BA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A26071D"/>
    <w:multiLevelType w:val="hybridMultilevel"/>
    <w:tmpl w:val="53EE2B60"/>
    <w:lvl w:ilvl="0" w:tplc="9DE83B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04C80"/>
    <w:multiLevelType w:val="hybridMultilevel"/>
    <w:tmpl w:val="DB3630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638AD"/>
    <w:multiLevelType w:val="hybridMultilevel"/>
    <w:tmpl w:val="0314787A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6" w15:restartNumberingAfterBreak="0">
    <w:nsid w:val="16351A95"/>
    <w:multiLevelType w:val="hybridMultilevel"/>
    <w:tmpl w:val="1CE624BA"/>
    <w:lvl w:ilvl="0" w:tplc="9DE83B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F77A3"/>
    <w:multiLevelType w:val="hybridMultilevel"/>
    <w:tmpl w:val="BECA0562"/>
    <w:lvl w:ilvl="0" w:tplc="3CA4CF4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 w15:restartNumberingAfterBreak="0">
    <w:nsid w:val="19D00113"/>
    <w:multiLevelType w:val="multilevel"/>
    <w:tmpl w:val="1E9A69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9" w15:restartNumberingAfterBreak="0">
    <w:nsid w:val="1A32386F"/>
    <w:multiLevelType w:val="multilevel"/>
    <w:tmpl w:val="45CE4F78"/>
    <w:lvl w:ilvl="0">
      <w:start w:val="3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ahoma" w:hAnsi="Tahoma" w:cs="Tahoma" w:hint="default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0" w15:restartNumberingAfterBreak="0">
    <w:nsid w:val="1C83078D"/>
    <w:multiLevelType w:val="multilevel"/>
    <w:tmpl w:val="9D34721A"/>
    <w:lvl w:ilvl="0">
      <w:start w:val="1"/>
      <w:numFmt w:val="bullet"/>
      <w:lvlText w:val=""/>
      <w:lvlJc w:val="left"/>
      <w:pPr>
        <w:tabs>
          <w:tab w:val="num" w:pos="2901"/>
        </w:tabs>
        <w:ind w:left="3621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1CBC7DE4"/>
    <w:multiLevelType w:val="multilevel"/>
    <w:tmpl w:val="D4429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CC64A9"/>
    <w:multiLevelType w:val="hybridMultilevel"/>
    <w:tmpl w:val="D5269D74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3" w15:restartNumberingAfterBreak="0">
    <w:nsid w:val="23B91833"/>
    <w:multiLevelType w:val="multilevel"/>
    <w:tmpl w:val="9D34721A"/>
    <w:lvl w:ilvl="0">
      <w:start w:val="1"/>
      <w:numFmt w:val="bullet"/>
      <w:lvlText w:val=""/>
      <w:lvlJc w:val="left"/>
      <w:pPr>
        <w:tabs>
          <w:tab w:val="num" w:pos="2901"/>
        </w:tabs>
        <w:ind w:left="3621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269B4279"/>
    <w:multiLevelType w:val="multilevel"/>
    <w:tmpl w:val="4B44DB1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ahoma" w:hAnsi="Tahoma" w:cs="Tahoma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b w:val="0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282E313C"/>
    <w:multiLevelType w:val="hybridMultilevel"/>
    <w:tmpl w:val="581A514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01">
      <w:start w:val="1"/>
      <w:numFmt w:val="bullet"/>
      <w:lvlText w:val=""/>
      <w:lvlJc w:val="left"/>
      <w:pPr>
        <w:ind w:left="1769" w:hanging="405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2DC52D35"/>
    <w:multiLevelType w:val="multilevel"/>
    <w:tmpl w:val="6CCAE1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singl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2E0C4C20"/>
    <w:multiLevelType w:val="hybridMultilevel"/>
    <w:tmpl w:val="3A70400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3724903"/>
    <w:multiLevelType w:val="hybridMultilevel"/>
    <w:tmpl w:val="C7A48412"/>
    <w:lvl w:ilvl="0" w:tplc="04150011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 w15:restartNumberingAfterBreak="0">
    <w:nsid w:val="3F9C088D"/>
    <w:multiLevelType w:val="hybridMultilevel"/>
    <w:tmpl w:val="5484A93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17B48DE"/>
    <w:multiLevelType w:val="multilevel"/>
    <w:tmpl w:val="20441080"/>
    <w:lvl w:ilvl="0">
      <w:start w:val="1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i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1" w15:restartNumberingAfterBreak="0">
    <w:nsid w:val="457967A6"/>
    <w:multiLevelType w:val="multilevel"/>
    <w:tmpl w:val="4B44DB1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ahoma" w:hAnsi="Tahoma" w:cs="Tahoma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b w:val="0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47972494"/>
    <w:multiLevelType w:val="multilevel"/>
    <w:tmpl w:val="E8188C5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7A42F79"/>
    <w:multiLevelType w:val="multilevel"/>
    <w:tmpl w:val="F2C0331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9FD363F"/>
    <w:multiLevelType w:val="hybridMultilevel"/>
    <w:tmpl w:val="8766B7CA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5" w15:restartNumberingAfterBreak="0">
    <w:nsid w:val="50B62C4F"/>
    <w:multiLevelType w:val="multilevel"/>
    <w:tmpl w:val="F998BE6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5CDA5794"/>
    <w:multiLevelType w:val="multilevel"/>
    <w:tmpl w:val="00285B4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7" w15:restartNumberingAfterBreak="0">
    <w:nsid w:val="5D3B6D97"/>
    <w:multiLevelType w:val="hybridMultilevel"/>
    <w:tmpl w:val="125E0990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8" w15:restartNumberingAfterBreak="0">
    <w:nsid w:val="5D572FBE"/>
    <w:multiLevelType w:val="multilevel"/>
    <w:tmpl w:val="A37A06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0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6573319F"/>
    <w:multiLevelType w:val="multilevel"/>
    <w:tmpl w:val="DB669466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67FC0D7B"/>
    <w:multiLevelType w:val="hybridMultilevel"/>
    <w:tmpl w:val="A45CD286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1" w15:restartNumberingAfterBreak="0">
    <w:nsid w:val="68473773"/>
    <w:multiLevelType w:val="multilevel"/>
    <w:tmpl w:val="00143CF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BB84E97"/>
    <w:multiLevelType w:val="hybridMultilevel"/>
    <w:tmpl w:val="97A4DB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702F42"/>
    <w:multiLevelType w:val="multilevel"/>
    <w:tmpl w:val="8196F42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6EFF6F1D"/>
    <w:multiLevelType w:val="hybridMultilevel"/>
    <w:tmpl w:val="EC7AA3C2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5" w15:restartNumberingAfterBreak="0">
    <w:nsid w:val="74C61FB6"/>
    <w:multiLevelType w:val="multilevel"/>
    <w:tmpl w:val="BB88D58A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59F2512"/>
    <w:multiLevelType w:val="hybridMultilevel"/>
    <w:tmpl w:val="B478D882"/>
    <w:lvl w:ilvl="0" w:tplc="7908A968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7" w15:restartNumberingAfterBreak="0">
    <w:nsid w:val="76FB4D6D"/>
    <w:multiLevelType w:val="multilevel"/>
    <w:tmpl w:val="1548B79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777043EC"/>
    <w:multiLevelType w:val="multilevel"/>
    <w:tmpl w:val="FE603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B43FC0"/>
    <w:multiLevelType w:val="hybridMultilevel"/>
    <w:tmpl w:val="C1C2B5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8"/>
  </w:num>
  <w:num w:numId="3">
    <w:abstractNumId w:val="14"/>
  </w:num>
  <w:num w:numId="4">
    <w:abstractNumId w:val="31"/>
  </w:num>
  <w:num w:numId="5">
    <w:abstractNumId w:val="10"/>
  </w:num>
  <w:num w:numId="6">
    <w:abstractNumId w:val="35"/>
  </w:num>
  <w:num w:numId="7">
    <w:abstractNumId w:val="16"/>
  </w:num>
  <w:num w:numId="8">
    <w:abstractNumId w:val="25"/>
  </w:num>
  <w:num w:numId="9">
    <w:abstractNumId w:val="33"/>
  </w:num>
  <w:num w:numId="10">
    <w:abstractNumId w:val="2"/>
  </w:num>
  <w:num w:numId="11">
    <w:abstractNumId w:val="37"/>
  </w:num>
  <w:num w:numId="12">
    <w:abstractNumId w:val="1"/>
  </w:num>
  <w:num w:numId="13">
    <w:abstractNumId w:val="8"/>
  </w:num>
  <w:num w:numId="14">
    <w:abstractNumId w:val="23"/>
  </w:num>
  <w:num w:numId="15">
    <w:abstractNumId w:val="22"/>
  </w:num>
  <w:num w:numId="16">
    <w:abstractNumId w:val="11"/>
  </w:num>
  <w:num w:numId="17">
    <w:abstractNumId w:val="26"/>
  </w:num>
  <w:num w:numId="18">
    <w:abstractNumId w:val="11"/>
    <w:lvlOverride w:ilvl="0">
      <w:startOverride w:val="1"/>
    </w:lvlOverride>
  </w:num>
  <w:num w:numId="19">
    <w:abstractNumId w:val="11"/>
  </w:num>
  <w:num w:numId="20">
    <w:abstractNumId w:val="13"/>
  </w:num>
  <w:num w:numId="21">
    <w:abstractNumId w:val="0"/>
  </w:num>
  <w:num w:numId="22">
    <w:abstractNumId w:val="27"/>
  </w:num>
  <w:num w:numId="23">
    <w:abstractNumId w:val="12"/>
  </w:num>
  <w:num w:numId="24">
    <w:abstractNumId w:val="19"/>
  </w:num>
  <w:num w:numId="25">
    <w:abstractNumId w:val="17"/>
  </w:num>
  <w:num w:numId="26">
    <w:abstractNumId w:val="15"/>
  </w:num>
  <w:num w:numId="27">
    <w:abstractNumId w:val="36"/>
  </w:num>
  <w:num w:numId="28">
    <w:abstractNumId w:val="30"/>
  </w:num>
  <w:num w:numId="29">
    <w:abstractNumId w:val="24"/>
  </w:num>
  <w:num w:numId="30">
    <w:abstractNumId w:val="5"/>
  </w:num>
  <w:num w:numId="31">
    <w:abstractNumId w:val="18"/>
  </w:num>
  <w:num w:numId="32">
    <w:abstractNumId w:val="34"/>
  </w:num>
  <w:num w:numId="33">
    <w:abstractNumId w:val="29"/>
  </w:num>
  <w:num w:numId="34">
    <w:abstractNumId w:val="4"/>
  </w:num>
  <w:num w:numId="35">
    <w:abstractNumId w:val="6"/>
  </w:num>
  <w:num w:numId="36">
    <w:abstractNumId w:val="3"/>
  </w:num>
  <w:num w:numId="37">
    <w:abstractNumId w:val="39"/>
  </w:num>
  <w:num w:numId="38">
    <w:abstractNumId w:val="7"/>
  </w:num>
  <w:num w:numId="39">
    <w:abstractNumId w:val="32"/>
  </w:num>
  <w:num w:numId="40">
    <w:abstractNumId w:val="21"/>
  </w:num>
  <w:num w:numId="41">
    <w:abstractNumId w:val="9"/>
  </w:num>
  <w:num w:numId="42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onika Siwek">
    <w15:presenceInfo w15:providerId="None" w15:userId="Monika Siwe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0DF"/>
    <w:rsid w:val="00000699"/>
    <w:rsid w:val="0000273B"/>
    <w:rsid w:val="00003ACE"/>
    <w:rsid w:val="00015669"/>
    <w:rsid w:val="000277BB"/>
    <w:rsid w:val="00033BC2"/>
    <w:rsid w:val="00055E05"/>
    <w:rsid w:val="00072095"/>
    <w:rsid w:val="00076EA0"/>
    <w:rsid w:val="00081BBA"/>
    <w:rsid w:val="00082208"/>
    <w:rsid w:val="00083823"/>
    <w:rsid w:val="000855A4"/>
    <w:rsid w:val="000B2AC0"/>
    <w:rsid w:val="000B6950"/>
    <w:rsid w:val="000C0F79"/>
    <w:rsid w:val="000C64E9"/>
    <w:rsid w:val="000C78B7"/>
    <w:rsid w:val="000D1E0A"/>
    <w:rsid w:val="000E07CF"/>
    <w:rsid w:val="000E1195"/>
    <w:rsid w:val="000F0060"/>
    <w:rsid w:val="00100DB8"/>
    <w:rsid w:val="001028F2"/>
    <w:rsid w:val="00110328"/>
    <w:rsid w:val="00114536"/>
    <w:rsid w:val="00114B42"/>
    <w:rsid w:val="00134978"/>
    <w:rsid w:val="00140A82"/>
    <w:rsid w:val="00152D41"/>
    <w:rsid w:val="00173FB4"/>
    <w:rsid w:val="001772DA"/>
    <w:rsid w:val="001806DC"/>
    <w:rsid w:val="001823AF"/>
    <w:rsid w:val="001855E2"/>
    <w:rsid w:val="00190318"/>
    <w:rsid w:val="00192BCF"/>
    <w:rsid w:val="00193C08"/>
    <w:rsid w:val="00193C8B"/>
    <w:rsid w:val="0019518B"/>
    <w:rsid w:val="00196824"/>
    <w:rsid w:val="001972BF"/>
    <w:rsid w:val="001B0233"/>
    <w:rsid w:val="001D32DC"/>
    <w:rsid w:val="001F286E"/>
    <w:rsid w:val="00206F65"/>
    <w:rsid w:val="00210D43"/>
    <w:rsid w:val="00211E46"/>
    <w:rsid w:val="00216374"/>
    <w:rsid w:val="00222B98"/>
    <w:rsid w:val="002526E7"/>
    <w:rsid w:val="002566C4"/>
    <w:rsid w:val="00260859"/>
    <w:rsid w:val="00264D17"/>
    <w:rsid w:val="00272137"/>
    <w:rsid w:val="002745F5"/>
    <w:rsid w:val="002801AA"/>
    <w:rsid w:val="0028079A"/>
    <w:rsid w:val="00281A65"/>
    <w:rsid w:val="002832E4"/>
    <w:rsid w:val="002A197B"/>
    <w:rsid w:val="002C32A6"/>
    <w:rsid w:val="002D2F0E"/>
    <w:rsid w:val="002F58A6"/>
    <w:rsid w:val="002F6E96"/>
    <w:rsid w:val="00300B1B"/>
    <w:rsid w:val="003162A1"/>
    <w:rsid w:val="003252D7"/>
    <w:rsid w:val="00331B15"/>
    <w:rsid w:val="00343838"/>
    <w:rsid w:val="00344609"/>
    <w:rsid w:val="00351AB5"/>
    <w:rsid w:val="00352889"/>
    <w:rsid w:val="00356A0B"/>
    <w:rsid w:val="00361BB5"/>
    <w:rsid w:val="003635BB"/>
    <w:rsid w:val="00367EFF"/>
    <w:rsid w:val="00370BCF"/>
    <w:rsid w:val="00374717"/>
    <w:rsid w:val="00374CD3"/>
    <w:rsid w:val="00375931"/>
    <w:rsid w:val="003773C2"/>
    <w:rsid w:val="0038024D"/>
    <w:rsid w:val="003814E9"/>
    <w:rsid w:val="003854C0"/>
    <w:rsid w:val="003859EC"/>
    <w:rsid w:val="00392FCF"/>
    <w:rsid w:val="00394436"/>
    <w:rsid w:val="003B391B"/>
    <w:rsid w:val="003B6DDB"/>
    <w:rsid w:val="003C772D"/>
    <w:rsid w:val="003D381D"/>
    <w:rsid w:val="003D6FB4"/>
    <w:rsid w:val="003E032E"/>
    <w:rsid w:val="003E2F5B"/>
    <w:rsid w:val="003E3214"/>
    <w:rsid w:val="003F0029"/>
    <w:rsid w:val="003F5452"/>
    <w:rsid w:val="003F6582"/>
    <w:rsid w:val="003F7EDF"/>
    <w:rsid w:val="004011D4"/>
    <w:rsid w:val="00403E53"/>
    <w:rsid w:val="004111D1"/>
    <w:rsid w:val="00425B8B"/>
    <w:rsid w:val="00433ADF"/>
    <w:rsid w:val="00442B80"/>
    <w:rsid w:val="00454B83"/>
    <w:rsid w:val="00457846"/>
    <w:rsid w:val="004579ED"/>
    <w:rsid w:val="004603BD"/>
    <w:rsid w:val="0048130C"/>
    <w:rsid w:val="00481AFA"/>
    <w:rsid w:val="004858C1"/>
    <w:rsid w:val="00485ECA"/>
    <w:rsid w:val="004876B1"/>
    <w:rsid w:val="00495BFA"/>
    <w:rsid w:val="004A48CB"/>
    <w:rsid w:val="004A53C4"/>
    <w:rsid w:val="004A6980"/>
    <w:rsid w:val="004B2933"/>
    <w:rsid w:val="004B7F38"/>
    <w:rsid w:val="004C645C"/>
    <w:rsid w:val="004D1908"/>
    <w:rsid w:val="004D4125"/>
    <w:rsid w:val="004E2D16"/>
    <w:rsid w:val="004E3AA0"/>
    <w:rsid w:val="004E44BB"/>
    <w:rsid w:val="004E5EA1"/>
    <w:rsid w:val="004F385D"/>
    <w:rsid w:val="004F4652"/>
    <w:rsid w:val="00503AF0"/>
    <w:rsid w:val="005202B4"/>
    <w:rsid w:val="00527B19"/>
    <w:rsid w:val="005308E7"/>
    <w:rsid w:val="0053091B"/>
    <w:rsid w:val="0053132B"/>
    <w:rsid w:val="00531378"/>
    <w:rsid w:val="005315C4"/>
    <w:rsid w:val="00534908"/>
    <w:rsid w:val="00541415"/>
    <w:rsid w:val="00552A5A"/>
    <w:rsid w:val="00575485"/>
    <w:rsid w:val="005772C4"/>
    <w:rsid w:val="00586205"/>
    <w:rsid w:val="00592D10"/>
    <w:rsid w:val="005A3593"/>
    <w:rsid w:val="005A607F"/>
    <w:rsid w:val="005B2456"/>
    <w:rsid w:val="005C5E76"/>
    <w:rsid w:val="005D444E"/>
    <w:rsid w:val="005D54E7"/>
    <w:rsid w:val="005F0D37"/>
    <w:rsid w:val="0060231D"/>
    <w:rsid w:val="00605226"/>
    <w:rsid w:val="0062123F"/>
    <w:rsid w:val="006275AA"/>
    <w:rsid w:val="00630A07"/>
    <w:rsid w:val="006314FC"/>
    <w:rsid w:val="006352DB"/>
    <w:rsid w:val="006402C8"/>
    <w:rsid w:val="0064306F"/>
    <w:rsid w:val="00645149"/>
    <w:rsid w:val="00654D7C"/>
    <w:rsid w:val="0065533C"/>
    <w:rsid w:val="00674164"/>
    <w:rsid w:val="00677E4E"/>
    <w:rsid w:val="006A10D3"/>
    <w:rsid w:val="006A3E83"/>
    <w:rsid w:val="006F00BC"/>
    <w:rsid w:val="006F7BE9"/>
    <w:rsid w:val="00707E6E"/>
    <w:rsid w:val="00722542"/>
    <w:rsid w:val="00722A09"/>
    <w:rsid w:val="00723A0A"/>
    <w:rsid w:val="0073032E"/>
    <w:rsid w:val="00730E35"/>
    <w:rsid w:val="00744327"/>
    <w:rsid w:val="00746E3D"/>
    <w:rsid w:val="00747DB6"/>
    <w:rsid w:val="00750E69"/>
    <w:rsid w:val="00754B43"/>
    <w:rsid w:val="00762781"/>
    <w:rsid w:val="00766C2A"/>
    <w:rsid w:val="00770434"/>
    <w:rsid w:val="00771E87"/>
    <w:rsid w:val="00780FBE"/>
    <w:rsid w:val="007811E0"/>
    <w:rsid w:val="00790AA6"/>
    <w:rsid w:val="00795716"/>
    <w:rsid w:val="007A075C"/>
    <w:rsid w:val="007A24FD"/>
    <w:rsid w:val="007A5FC4"/>
    <w:rsid w:val="007B15EE"/>
    <w:rsid w:val="007C3B5E"/>
    <w:rsid w:val="007C5B3A"/>
    <w:rsid w:val="007C7DF8"/>
    <w:rsid w:val="007D0872"/>
    <w:rsid w:val="007D0E4C"/>
    <w:rsid w:val="007D2A4D"/>
    <w:rsid w:val="007D4B3B"/>
    <w:rsid w:val="007D5817"/>
    <w:rsid w:val="007D6A68"/>
    <w:rsid w:val="007E44AF"/>
    <w:rsid w:val="007E5502"/>
    <w:rsid w:val="007E5516"/>
    <w:rsid w:val="00831A5F"/>
    <w:rsid w:val="00831BFD"/>
    <w:rsid w:val="00843F5A"/>
    <w:rsid w:val="0084785B"/>
    <w:rsid w:val="00850B13"/>
    <w:rsid w:val="008533C5"/>
    <w:rsid w:val="00862697"/>
    <w:rsid w:val="00873CDD"/>
    <w:rsid w:val="00883611"/>
    <w:rsid w:val="008876C8"/>
    <w:rsid w:val="008903BD"/>
    <w:rsid w:val="008948DC"/>
    <w:rsid w:val="008B0E17"/>
    <w:rsid w:val="008C1A9D"/>
    <w:rsid w:val="008D3EF5"/>
    <w:rsid w:val="008E17C1"/>
    <w:rsid w:val="008E4A94"/>
    <w:rsid w:val="008F633C"/>
    <w:rsid w:val="009057F0"/>
    <w:rsid w:val="009179CE"/>
    <w:rsid w:val="00934852"/>
    <w:rsid w:val="00937EB7"/>
    <w:rsid w:val="009527FC"/>
    <w:rsid w:val="009617BE"/>
    <w:rsid w:val="0096208E"/>
    <w:rsid w:val="00974C65"/>
    <w:rsid w:val="00982A56"/>
    <w:rsid w:val="009833CD"/>
    <w:rsid w:val="00994948"/>
    <w:rsid w:val="009A225C"/>
    <w:rsid w:val="009A44D3"/>
    <w:rsid w:val="009A586A"/>
    <w:rsid w:val="009A6B2E"/>
    <w:rsid w:val="009B6042"/>
    <w:rsid w:val="009C17B6"/>
    <w:rsid w:val="009D1DEC"/>
    <w:rsid w:val="009D46F8"/>
    <w:rsid w:val="009D72C3"/>
    <w:rsid w:val="009E0B03"/>
    <w:rsid w:val="009F2FD9"/>
    <w:rsid w:val="00A1247B"/>
    <w:rsid w:val="00A240C3"/>
    <w:rsid w:val="00A31679"/>
    <w:rsid w:val="00A4316B"/>
    <w:rsid w:val="00A4650C"/>
    <w:rsid w:val="00A46D06"/>
    <w:rsid w:val="00A51B85"/>
    <w:rsid w:val="00A55CCB"/>
    <w:rsid w:val="00A60C4E"/>
    <w:rsid w:val="00A6214C"/>
    <w:rsid w:val="00A73987"/>
    <w:rsid w:val="00A809ED"/>
    <w:rsid w:val="00A810E8"/>
    <w:rsid w:val="00A85815"/>
    <w:rsid w:val="00A86017"/>
    <w:rsid w:val="00A938A2"/>
    <w:rsid w:val="00A9534F"/>
    <w:rsid w:val="00A95F6D"/>
    <w:rsid w:val="00AA5665"/>
    <w:rsid w:val="00AB507F"/>
    <w:rsid w:val="00AE2192"/>
    <w:rsid w:val="00AF5BC9"/>
    <w:rsid w:val="00B01284"/>
    <w:rsid w:val="00B01825"/>
    <w:rsid w:val="00B1051A"/>
    <w:rsid w:val="00B10D34"/>
    <w:rsid w:val="00B1511F"/>
    <w:rsid w:val="00B250A9"/>
    <w:rsid w:val="00B4049D"/>
    <w:rsid w:val="00B439A9"/>
    <w:rsid w:val="00B44953"/>
    <w:rsid w:val="00B46997"/>
    <w:rsid w:val="00B5257C"/>
    <w:rsid w:val="00B626E8"/>
    <w:rsid w:val="00B70E36"/>
    <w:rsid w:val="00B750B5"/>
    <w:rsid w:val="00B8441F"/>
    <w:rsid w:val="00B849F9"/>
    <w:rsid w:val="00B871A2"/>
    <w:rsid w:val="00B87247"/>
    <w:rsid w:val="00B87A10"/>
    <w:rsid w:val="00B96F04"/>
    <w:rsid w:val="00BA3448"/>
    <w:rsid w:val="00BB12F6"/>
    <w:rsid w:val="00BC0BFB"/>
    <w:rsid w:val="00BC4A19"/>
    <w:rsid w:val="00BC52A8"/>
    <w:rsid w:val="00BD334A"/>
    <w:rsid w:val="00BD6306"/>
    <w:rsid w:val="00BD7586"/>
    <w:rsid w:val="00BE61ED"/>
    <w:rsid w:val="00BF39BD"/>
    <w:rsid w:val="00C0223F"/>
    <w:rsid w:val="00C1458C"/>
    <w:rsid w:val="00C221F8"/>
    <w:rsid w:val="00C353B4"/>
    <w:rsid w:val="00C445A2"/>
    <w:rsid w:val="00C45177"/>
    <w:rsid w:val="00C5465B"/>
    <w:rsid w:val="00C7288E"/>
    <w:rsid w:val="00C91643"/>
    <w:rsid w:val="00C95501"/>
    <w:rsid w:val="00C97D67"/>
    <w:rsid w:val="00CA4387"/>
    <w:rsid w:val="00CA587F"/>
    <w:rsid w:val="00CB46DC"/>
    <w:rsid w:val="00CB52FA"/>
    <w:rsid w:val="00CB7599"/>
    <w:rsid w:val="00CC0D87"/>
    <w:rsid w:val="00CC0D89"/>
    <w:rsid w:val="00CC6379"/>
    <w:rsid w:val="00CD34A8"/>
    <w:rsid w:val="00CD69AA"/>
    <w:rsid w:val="00CF1535"/>
    <w:rsid w:val="00CF2413"/>
    <w:rsid w:val="00CF53A1"/>
    <w:rsid w:val="00CF59E3"/>
    <w:rsid w:val="00CF608F"/>
    <w:rsid w:val="00D03A1C"/>
    <w:rsid w:val="00D04ECF"/>
    <w:rsid w:val="00D05F19"/>
    <w:rsid w:val="00D06157"/>
    <w:rsid w:val="00D0646E"/>
    <w:rsid w:val="00D21ACC"/>
    <w:rsid w:val="00D22068"/>
    <w:rsid w:val="00D35597"/>
    <w:rsid w:val="00D36F44"/>
    <w:rsid w:val="00D402C9"/>
    <w:rsid w:val="00D52E4A"/>
    <w:rsid w:val="00D55874"/>
    <w:rsid w:val="00D8352A"/>
    <w:rsid w:val="00DB5873"/>
    <w:rsid w:val="00DC09CB"/>
    <w:rsid w:val="00DE0294"/>
    <w:rsid w:val="00DE3D1C"/>
    <w:rsid w:val="00DF28CE"/>
    <w:rsid w:val="00DF2BDB"/>
    <w:rsid w:val="00DF39DA"/>
    <w:rsid w:val="00E24DF5"/>
    <w:rsid w:val="00E456AA"/>
    <w:rsid w:val="00E503A5"/>
    <w:rsid w:val="00E51920"/>
    <w:rsid w:val="00E552EC"/>
    <w:rsid w:val="00E60909"/>
    <w:rsid w:val="00E633A6"/>
    <w:rsid w:val="00E75F5C"/>
    <w:rsid w:val="00E77B41"/>
    <w:rsid w:val="00E90C3E"/>
    <w:rsid w:val="00E950D2"/>
    <w:rsid w:val="00E96118"/>
    <w:rsid w:val="00E970DF"/>
    <w:rsid w:val="00EA39D8"/>
    <w:rsid w:val="00EA5239"/>
    <w:rsid w:val="00EA69A4"/>
    <w:rsid w:val="00EA6E89"/>
    <w:rsid w:val="00EB046D"/>
    <w:rsid w:val="00EB1DAE"/>
    <w:rsid w:val="00EB3A47"/>
    <w:rsid w:val="00ED031D"/>
    <w:rsid w:val="00ED664A"/>
    <w:rsid w:val="00EE3D6C"/>
    <w:rsid w:val="00EE5ED3"/>
    <w:rsid w:val="00EF2B90"/>
    <w:rsid w:val="00F0659F"/>
    <w:rsid w:val="00F06DF3"/>
    <w:rsid w:val="00F12D8B"/>
    <w:rsid w:val="00F13E25"/>
    <w:rsid w:val="00F150A1"/>
    <w:rsid w:val="00F20BEF"/>
    <w:rsid w:val="00F35C76"/>
    <w:rsid w:val="00F460BE"/>
    <w:rsid w:val="00F46C18"/>
    <w:rsid w:val="00F47A94"/>
    <w:rsid w:val="00F55E64"/>
    <w:rsid w:val="00F569AD"/>
    <w:rsid w:val="00F569B2"/>
    <w:rsid w:val="00F62DA6"/>
    <w:rsid w:val="00F7002A"/>
    <w:rsid w:val="00F82548"/>
    <w:rsid w:val="00F86234"/>
    <w:rsid w:val="00FC41F4"/>
    <w:rsid w:val="00FD34BC"/>
    <w:rsid w:val="00FE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138E0"/>
  <w15:docId w15:val="{824D4FD3-28AF-400E-B082-AF551C5E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7EB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B6137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2"/>
      <w:sz w:val="32"/>
      <w:szCs w:val="32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F37ABD"/>
  </w:style>
  <w:style w:type="character" w:customStyle="1" w:styleId="StopkaZnak">
    <w:name w:val="Stopka Znak"/>
    <w:basedOn w:val="Domylnaczcionkaakapitu"/>
    <w:link w:val="Stopka"/>
    <w:uiPriority w:val="99"/>
    <w:qFormat/>
    <w:rsid w:val="00F37ABD"/>
  </w:style>
  <w:style w:type="character" w:customStyle="1" w:styleId="TekstdymkaZnak">
    <w:name w:val="Tekst dymka Znak"/>
    <w:link w:val="Tekstdymka"/>
    <w:uiPriority w:val="99"/>
    <w:semiHidden/>
    <w:qFormat/>
    <w:rsid w:val="00F37AB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qFormat/>
    <w:rsid w:val="00EB6137"/>
    <w:rPr>
      <w:rFonts w:ascii="Arial" w:eastAsia="Times New Roman" w:hAnsi="Arial" w:cs="Arial"/>
      <w:b/>
      <w:bCs/>
      <w:kern w:val="2"/>
      <w:sz w:val="32"/>
      <w:szCs w:val="32"/>
      <w:lang w:eastAsia="pl-PL"/>
    </w:rPr>
  </w:style>
  <w:style w:type="character" w:customStyle="1" w:styleId="czeinternetowe">
    <w:name w:val="Łącze internetowe"/>
    <w:rsid w:val="00EB6137"/>
    <w:rPr>
      <w:color w:val="0000FF"/>
      <w:u w:val="single"/>
    </w:rPr>
  </w:style>
  <w:style w:type="character" w:customStyle="1" w:styleId="StopkaZnak1">
    <w:name w:val="Stopka Znak1"/>
    <w:link w:val="Stopka1"/>
    <w:uiPriority w:val="99"/>
    <w:semiHidden/>
    <w:qFormat/>
    <w:rsid w:val="00AC3180"/>
    <w:rPr>
      <w:rFonts w:eastAsia="Times New Roman"/>
      <w:color w:val="00000A"/>
      <w:sz w:val="24"/>
      <w:szCs w:val="21"/>
    </w:rPr>
  </w:style>
  <w:style w:type="character" w:customStyle="1" w:styleId="TekstpodstawowyZnak">
    <w:name w:val="Tekst podstawowy Znak"/>
    <w:link w:val="Tekstpodstawowy"/>
    <w:qFormat/>
    <w:rsid w:val="00AF1881"/>
    <w:rPr>
      <w:rFonts w:ascii="Times New Roman" w:eastAsia="Lucida Sans Unicode" w:hAnsi="Times New Roman"/>
      <w:sz w:val="24"/>
      <w:szCs w:val="24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E518FB"/>
    <w:rPr>
      <w:lang w:eastAsia="en-US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E518FB"/>
    <w:rPr>
      <w:vertAlign w:val="superscript"/>
    </w:rPr>
  </w:style>
  <w:style w:type="character" w:styleId="Odwoaniedokomentarza">
    <w:name w:val="annotation reference"/>
    <w:uiPriority w:val="99"/>
    <w:semiHidden/>
    <w:unhideWhenUsed/>
    <w:qFormat/>
    <w:rsid w:val="00007654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semiHidden/>
    <w:qFormat/>
    <w:rsid w:val="00007654"/>
    <w:rPr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007654"/>
    <w:rPr>
      <w:b/>
      <w:bCs/>
      <w:lang w:eastAsia="en-US"/>
    </w:rPr>
  </w:style>
  <w:style w:type="paragraph" w:styleId="Nagwek">
    <w:name w:val="header"/>
    <w:basedOn w:val="Normalny"/>
    <w:next w:val="Tekstpodstawowy"/>
    <w:link w:val="NagwekZnak"/>
    <w:unhideWhenUsed/>
    <w:rsid w:val="00F37AB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AF1881"/>
    <w:pPr>
      <w:widowControl w:val="0"/>
      <w:spacing w:after="120" w:line="240" w:lineRule="auto"/>
    </w:pPr>
    <w:rPr>
      <w:rFonts w:ascii="Times New Roman" w:eastAsia="Lucida Sans Unicode" w:hAnsi="Times New Roman"/>
      <w:sz w:val="24"/>
      <w:szCs w:val="24"/>
      <w:lang w:val="x-none" w:eastAsia="ar-SA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nhideWhenUsed/>
    <w:rsid w:val="00F37ABD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37AB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paragraph" w:styleId="Bezodstpw">
    <w:name w:val="No Spacing"/>
    <w:uiPriority w:val="1"/>
    <w:qFormat/>
    <w:rsid w:val="00F37ABD"/>
    <w:rPr>
      <w:sz w:val="22"/>
      <w:szCs w:val="22"/>
      <w:lang w:eastAsia="en-US"/>
    </w:rPr>
  </w:style>
  <w:style w:type="paragraph" w:styleId="NormalnyWeb">
    <w:name w:val="Normal (Web)"/>
    <w:basedOn w:val="Normalny"/>
    <w:qFormat/>
    <w:rsid w:val="00EB6137"/>
    <w:pPr>
      <w:spacing w:beforeAutospacing="1" w:afterAutospacing="1"/>
    </w:pPr>
  </w:style>
  <w:style w:type="paragraph" w:customStyle="1" w:styleId="CM21">
    <w:name w:val="CM21"/>
    <w:basedOn w:val="Normalny"/>
    <w:next w:val="Normalny"/>
    <w:qFormat/>
    <w:rsid w:val="00EB6137"/>
    <w:pPr>
      <w:widowControl w:val="0"/>
      <w:spacing w:after="12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EB6137"/>
    <w:pPr>
      <w:widowControl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Stopka1">
    <w:name w:val="Stopka1"/>
    <w:basedOn w:val="Normalny"/>
    <w:link w:val="StopkaZnak1"/>
    <w:uiPriority w:val="99"/>
    <w:semiHidden/>
    <w:unhideWhenUsed/>
    <w:qFormat/>
    <w:rsid w:val="00AC3180"/>
    <w:pPr>
      <w:tabs>
        <w:tab w:val="center" w:pos="4536"/>
        <w:tab w:val="right" w:pos="9072"/>
      </w:tabs>
      <w:overflowPunct w:val="0"/>
      <w:spacing w:after="0" w:line="240" w:lineRule="auto"/>
    </w:pPr>
    <w:rPr>
      <w:rFonts w:eastAsia="Times New Roman"/>
      <w:color w:val="00000A"/>
      <w:sz w:val="24"/>
      <w:szCs w:val="21"/>
      <w:lang w:val="x-none" w:eastAsia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18FB"/>
    <w:rPr>
      <w:sz w:val="20"/>
      <w:szCs w:val="20"/>
      <w:lang w:val="x-none"/>
    </w:rPr>
  </w:style>
  <w:style w:type="paragraph" w:customStyle="1" w:styleId="Akapitzlist1">
    <w:name w:val="Akapit z listą1"/>
    <w:basedOn w:val="Normalny"/>
    <w:next w:val="Akapitzlist"/>
    <w:uiPriority w:val="34"/>
    <w:qFormat/>
    <w:rsid w:val="00006814"/>
    <w:pPr>
      <w:ind w:left="720"/>
      <w:contextualSpacing/>
    </w:pPr>
    <w:rPr>
      <w:rFonts w:eastAsia="Times New Roman"/>
      <w:lang w:eastAsia="pl-PL"/>
    </w:rPr>
  </w:style>
  <w:style w:type="paragraph" w:styleId="Akapitzlist">
    <w:name w:val="List Paragraph"/>
    <w:basedOn w:val="Normalny"/>
    <w:uiPriority w:val="34"/>
    <w:qFormat/>
    <w:rsid w:val="00006814"/>
    <w:pPr>
      <w:ind w:left="708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765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7654"/>
    <w:rPr>
      <w:b/>
      <w:bCs/>
    </w:rPr>
  </w:style>
  <w:style w:type="paragraph" w:styleId="Poprawka">
    <w:name w:val="Revision"/>
    <w:uiPriority w:val="99"/>
    <w:semiHidden/>
    <w:qFormat/>
    <w:rsid w:val="00007654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C1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B871A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71A2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7F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1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iat.tarnow.pl" TargetMode="External"/><Relationship Id="rId13" Type="http://schemas.openxmlformats.org/officeDocument/2006/relationships/hyperlink" Target="https://zsoiz.gromnik.pl/" TargetMode="External"/><Relationship Id="rId18" Type="http://schemas.openxmlformats.org/officeDocument/2006/relationships/hyperlink" Target="mailto:starostwo@powiat.tarnow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ckziu.tuchow.pl/" TargetMode="External"/><Relationship Id="rId17" Type="http://schemas.openxmlformats.org/officeDocument/2006/relationships/hyperlink" Target="http://soswprometeusz.pl/" TargetMode="External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https://umistrzapaderewskiego.pl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sp-zakliczyn.p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zspzabno.pl/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wojnicz.edu.pl" TargetMode="External"/><Relationship Id="rId19" Type="http://schemas.openxmlformats.org/officeDocument/2006/relationships/hyperlink" Target="mailto:iod@powiat.tarnow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o-tuchow.pl" TargetMode="External"/><Relationship Id="rId14" Type="http://schemas.openxmlformats.org/officeDocument/2006/relationships/hyperlink" Target="http://www.zspryglice.pl/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3DB07-ECA0-4D45-8F50-03864C9D0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15</Pages>
  <Words>4610</Words>
  <Characters>27663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uczestnictwa Edukacja Ekologiczna w Powiecie Tarnowskim</vt:lpstr>
    </vt:vector>
  </TitlesOfParts>
  <Company>Starostwo Powiatowe Tarnów</Company>
  <LinksUpToDate>false</LinksUpToDate>
  <CharactersWithSpaces>32209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Edukacja Ekologiczna w Powiecie Tarnowskim</dc:title>
  <dc:subject/>
  <dc:creator>STAROSTWO POWIATOWE W TARNOWIE</dc:creator>
  <dc:description/>
  <cp:lastModifiedBy>Monika Siwek</cp:lastModifiedBy>
  <cp:revision>5</cp:revision>
  <cp:lastPrinted>2025-07-30T07:59:00Z</cp:lastPrinted>
  <dcterms:created xsi:type="dcterms:W3CDTF">2025-07-29T08:37:00Z</dcterms:created>
  <dcterms:modified xsi:type="dcterms:W3CDTF">2025-08-05T09:38:00Z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Starostwo Powiatowe Tarnów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